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70E49" w14:textId="77777777" w:rsidR="00E516F0" w:rsidRPr="00EC002E" w:rsidRDefault="00E516F0" w:rsidP="00E516F0">
      <w:pPr>
        <w:rPr>
          <w:rFonts w:ascii="Arial" w:hAnsi="Arial" w:cs="Arial"/>
          <w:sz w:val="24"/>
          <w:szCs w:val="24"/>
        </w:rPr>
      </w:pPr>
    </w:p>
    <w:p w14:paraId="0E9BEC0D" w14:textId="77777777" w:rsidR="00E516F0" w:rsidRPr="00EC002E" w:rsidRDefault="00E516F0" w:rsidP="00E516F0">
      <w:pPr>
        <w:rPr>
          <w:rFonts w:ascii="Arial" w:hAnsi="Arial" w:cs="Arial"/>
          <w:sz w:val="24"/>
          <w:szCs w:val="24"/>
        </w:rPr>
      </w:pPr>
    </w:p>
    <w:p w14:paraId="0EBB66EC" w14:textId="77777777" w:rsidR="00E516F0" w:rsidRPr="00EC002E" w:rsidRDefault="00E516F0" w:rsidP="00E516F0">
      <w:pPr>
        <w:rPr>
          <w:rFonts w:ascii="Arial" w:hAnsi="Arial" w:cs="Arial"/>
          <w:sz w:val="24"/>
          <w:szCs w:val="24"/>
        </w:rPr>
      </w:pPr>
    </w:p>
    <w:p w14:paraId="4668280D" w14:textId="77777777" w:rsidR="00E516F0" w:rsidRPr="00EC002E" w:rsidRDefault="00E516F0" w:rsidP="00E516F0">
      <w:pPr>
        <w:rPr>
          <w:rFonts w:ascii="Arial" w:hAnsi="Arial" w:cs="Arial"/>
          <w:sz w:val="24"/>
          <w:szCs w:val="24"/>
        </w:rPr>
      </w:pPr>
    </w:p>
    <w:p w14:paraId="24D55D08" w14:textId="77777777" w:rsidR="00E516F0" w:rsidRPr="00EC002E" w:rsidRDefault="00E516F0" w:rsidP="00E516F0">
      <w:pPr>
        <w:rPr>
          <w:rFonts w:ascii="Arial" w:hAnsi="Arial" w:cs="Arial"/>
          <w:sz w:val="24"/>
          <w:szCs w:val="24"/>
        </w:rPr>
      </w:pPr>
    </w:p>
    <w:p w14:paraId="285EBB5F" w14:textId="77777777" w:rsidR="00E516F0" w:rsidRPr="00EC002E" w:rsidRDefault="00E516F0" w:rsidP="00E516F0">
      <w:pPr>
        <w:rPr>
          <w:rFonts w:ascii="Arial" w:hAnsi="Arial" w:cs="Arial"/>
          <w:sz w:val="24"/>
          <w:szCs w:val="24"/>
        </w:rPr>
      </w:pPr>
    </w:p>
    <w:p w14:paraId="5546FF95" w14:textId="77777777" w:rsidR="00E516F0" w:rsidRPr="00EC002E" w:rsidRDefault="00E516F0" w:rsidP="00E516F0">
      <w:pPr>
        <w:rPr>
          <w:rFonts w:ascii="Arial" w:hAnsi="Arial" w:cs="Arial"/>
          <w:sz w:val="24"/>
          <w:szCs w:val="24"/>
        </w:rPr>
      </w:pPr>
    </w:p>
    <w:tbl>
      <w:tblPr>
        <w:tblStyle w:val="TableGrid"/>
        <w:tblW w:w="9482" w:type="dxa"/>
        <w:tblInd w:w="1213" w:type="dxa"/>
        <w:tblLook w:val="04A0" w:firstRow="1" w:lastRow="0" w:firstColumn="1" w:lastColumn="0" w:noHBand="0" w:noVBand="1"/>
      </w:tblPr>
      <w:tblGrid>
        <w:gridCol w:w="4741"/>
        <w:gridCol w:w="4741"/>
      </w:tblGrid>
      <w:tr w:rsidR="00E516F0" w:rsidRPr="00EC002E" w14:paraId="1FF886BF" w14:textId="77777777" w:rsidTr="004554D4">
        <w:trPr>
          <w:trHeight w:val="750"/>
        </w:trPr>
        <w:tc>
          <w:tcPr>
            <w:tcW w:w="4741" w:type="dxa"/>
          </w:tcPr>
          <w:p w14:paraId="1FC7C954" w14:textId="77777777" w:rsidR="00E516F0" w:rsidRPr="00EC002E" w:rsidRDefault="00E516F0" w:rsidP="004554D4">
            <w:pPr>
              <w:spacing w:after="160" w:line="259" w:lineRule="auto"/>
              <w:rPr>
                <w:rFonts w:ascii="Arial" w:hAnsi="Arial" w:cs="Arial"/>
                <w:sz w:val="24"/>
                <w:szCs w:val="24"/>
              </w:rPr>
            </w:pPr>
            <w:r w:rsidRPr="00EC002E">
              <w:rPr>
                <w:rFonts w:ascii="Arial" w:hAnsi="Arial" w:cs="Arial"/>
                <w:sz w:val="24"/>
                <w:szCs w:val="24"/>
              </w:rPr>
              <w:t>Contents</w:t>
            </w:r>
          </w:p>
        </w:tc>
        <w:tc>
          <w:tcPr>
            <w:tcW w:w="4741" w:type="dxa"/>
          </w:tcPr>
          <w:p w14:paraId="4E8358F5" w14:textId="77777777" w:rsidR="00E516F0" w:rsidRPr="00EC002E" w:rsidRDefault="00E516F0" w:rsidP="004554D4">
            <w:pPr>
              <w:rPr>
                <w:rFonts w:ascii="Arial" w:hAnsi="Arial" w:cs="Arial"/>
                <w:sz w:val="24"/>
                <w:szCs w:val="24"/>
              </w:rPr>
            </w:pPr>
            <w:r w:rsidRPr="00EC002E">
              <w:rPr>
                <w:rFonts w:ascii="Arial" w:hAnsi="Arial" w:cs="Arial"/>
                <w:sz w:val="24"/>
                <w:szCs w:val="24"/>
              </w:rPr>
              <w:t>Page 1</w:t>
            </w:r>
          </w:p>
        </w:tc>
      </w:tr>
      <w:tr w:rsidR="00E516F0" w:rsidRPr="00EC002E" w14:paraId="2E9FE225" w14:textId="77777777" w:rsidTr="004554D4">
        <w:trPr>
          <w:trHeight w:val="514"/>
        </w:trPr>
        <w:tc>
          <w:tcPr>
            <w:tcW w:w="4741" w:type="dxa"/>
          </w:tcPr>
          <w:p w14:paraId="1C561BC4" w14:textId="77777777" w:rsidR="00E516F0" w:rsidRPr="00EC002E" w:rsidRDefault="00E516F0" w:rsidP="004554D4">
            <w:pPr>
              <w:rPr>
                <w:rFonts w:ascii="Arial" w:hAnsi="Arial" w:cs="Arial"/>
                <w:sz w:val="24"/>
                <w:szCs w:val="24"/>
              </w:rPr>
            </w:pPr>
            <w:r w:rsidRPr="00EC002E">
              <w:rPr>
                <w:rFonts w:ascii="Arial" w:hAnsi="Arial" w:cs="Arial"/>
                <w:sz w:val="24"/>
                <w:szCs w:val="24"/>
              </w:rPr>
              <w:t>Introduction</w:t>
            </w:r>
          </w:p>
        </w:tc>
        <w:tc>
          <w:tcPr>
            <w:tcW w:w="4741" w:type="dxa"/>
          </w:tcPr>
          <w:p w14:paraId="2E73E188" w14:textId="77777777" w:rsidR="00E516F0" w:rsidRPr="00EC002E" w:rsidRDefault="00E516F0" w:rsidP="004554D4">
            <w:pPr>
              <w:rPr>
                <w:rFonts w:ascii="Arial" w:hAnsi="Arial" w:cs="Arial"/>
                <w:sz w:val="24"/>
                <w:szCs w:val="24"/>
              </w:rPr>
            </w:pPr>
            <w:r w:rsidRPr="00EC002E">
              <w:rPr>
                <w:rFonts w:ascii="Arial" w:hAnsi="Arial" w:cs="Arial"/>
                <w:sz w:val="24"/>
                <w:szCs w:val="24"/>
              </w:rPr>
              <w:t>Page 2</w:t>
            </w:r>
          </w:p>
        </w:tc>
      </w:tr>
      <w:tr w:rsidR="00E516F0" w:rsidRPr="00EC002E" w14:paraId="7C3AE103" w14:textId="77777777" w:rsidTr="004554D4">
        <w:trPr>
          <w:trHeight w:val="544"/>
        </w:trPr>
        <w:tc>
          <w:tcPr>
            <w:tcW w:w="4741" w:type="dxa"/>
          </w:tcPr>
          <w:p w14:paraId="46B360B6" w14:textId="77777777" w:rsidR="00E516F0" w:rsidRPr="00EC002E" w:rsidRDefault="00E516F0" w:rsidP="004554D4">
            <w:pPr>
              <w:rPr>
                <w:rFonts w:ascii="Arial" w:hAnsi="Arial" w:cs="Arial"/>
                <w:sz w:val="24"/>
                <w:szCs w:val="24"/>
              </w:rPr>
            </w:pPr>
            <w:r w:rsidRPr="00EC002E">
              <w:rPr>
                <w:rFonts w:ascii="Arial" w:hAnsi="Arial" w:cs="Arial"/>
                <w:sz w:val="24"/>
                <w:szCs w:val="24"/>
              </w:rPr>
              <w:t xml:space="preserve">Aims </w:t>
            </w:r>
          </w:p>
        </w:tc>
        <w:tc>
          <w:tcPr>
            <w:tcW w:w="4741" w:type="dxa"/>
          </w:tcPr>
          <w:p w14:paraId="6A91F397" w14:textId="77777777" w:rsidR="00E516F0" w:rsidRPr="00EC002E" w:rsidRDefault="00E516F0" w:rsidP="004554D4">
            <w:pPr>
              <w:rPr>
                <w:rFonts w:ascii="Arial" w:hAnsi="Arial" w:cs="Arial"/>
                <w:sz w:val="24"/>
                <w:szCs w:val="24"/>
              </w:rPr>
            </w:pPr>
            <w:r w:rsidRPr="00EC002E">
              <w:rPr>
                <w:rFonts w:ascii="Arial" w:hAnsi="Arial" w:cs="Arial"/>
                <w:sz w:val="24"/>
                <w:szCs w:val="24"/>
              </w:rPr>
              <w:t>Page 2</w:t>
            </w:r>
          </w:p>
        </w:tc>
      </w:tr>
      <w:tr w:rsidR="00E516F0" w:rsidRPr="00EC002E" w14:paraId="0AF708E9" w14:textId="77777777" w:rsidTr="004554D4">
        <w:trPr>
          <w:trHeight w:val="544"/>
        </w:trPr>
        <w:tc>
          <w:tcPr>
            <w:tcW w:w="4741" w:type="dxa"/>
          </w:tcPr>
          <w:p w14:paraId="79D72546" w14:textId="77777777" w:rsidR="00E516F0" w:rsidRPr="00EC002E" w:rsidRDefault="00E516F0" w:rsidP="004554D4">
            <w:pPr>
              <w:rPr>
                <w:rFonts w:ascii="Arial" w:hAnsi="Arial" w:cs="Arial"/>
                <w:sz w:val="24"/>
                <w:szCs w:val="24"/>
              </w:rPr>
            </w:pPr>
            <w:r w:rsidRPr="00EC002E">
              <w:rPr>
                <w:rFonts w:ascii="Arial" w:hAnsi="Arial" w:cs="Arial"/>
                <w:sz w:val="24"/>
                <w:szCs w:val="24"/>
              </w:rPr>
              <w:t>How can you help / Expression of interest</w:t>
            </w:r>
          </w:p>
        </w:tc>
        <w:tc>
          <w:tcPr>
            <w:tcW w:w="4741" w:type="dxa"/>
          </w:tcPr>
          <w:p w14:paraId="4DBDF1EE" w14:textId="77777777" w:rsidR="00E516F0" w:rsidRPr="00EC002E" w:rsidRDefault="00E516F0" w:rsidP="004554D4">
            <w:pPr>
              <w:rPr>
                <w:rFonts w:ascii="Arial" w:hAnsi="Arial" w:cs="Arial"/>
                <w:sz w:val="24"/>
                <w:szCs w:val="24"/>
              </w:rPr>
            </w:pPr>
            <w:r w:rsidRPr="00EC002E">
              <w:rPr>
                <w:rFonts w:ascii="Arial" w:hAnsi="Arial" w:cs="Arial"/>
                <w:sz w:val="24"/>
                <w:szCs w:val="24"/>
              </w:rPr>
              <w:t>Page 3 / 4</w:t>
            </w:r>
          </w:p>
        </w:tc>
      </w:tr>
      <w:tr w:rsidR="00E516F0" w:rsidRPr="00EC002E" w14:paraId="7F98A364" w14:textId="77777777" w:rsidTr="004554D4">
        <w:trPr>
          <w:trHeight w:val="514"/>
        </w:trPr>
        <w:tc>
          <w:tcPr>
            <w:tcW w:w="4741" w:type="dxa"/>
          </w:tcPr>
          <w:p w14:paraId="421D9721" w14:textId="77777777" w:rsidR="00E516F0" w:rsidRPr="00EC002E" w:rsidRDefault="00E516F0" w:rsidP="004554D4">
            <w:pPr>
              <w:rPr>
                <w:rFonts w:ascii="Arial" w:hAnsi="Arial" w:cs="Arial"/>
                <w:sz w:val="24"/>
                <w:szCs w:val="24"/>
              </w:rPr>
            </w:pPr>
            <w:r w:rsidRPr="00EC002E">
              <w:rPr>
                <w:rFonts w:ascii="Arial" w:hAnsi="Arial" w:cs="Arial"/>
                <w:sz w:val="24"/>
                <w:szCs w:val="24"/>
              </w:rPr>
              <w:t>Your role</w:t>
            </w:r>
          </w:p>
        </w:tc>
        <w:tc>
          <w:tcPr>
            <w:tcW w:w="4741" w:type="dxa"/>
          </w:tcPr>
          <w:p w14:paraId="043BA795" w14:textId="77777777" w:rsidR="00E516F0" w:rsidRPr="00EC002E" w:rsidRDefault="00E516F0" w:rsidP="004554D4">
            <w:pPr>
              <w:rPr>
                <w:rFonts w:ascii="Arial" w:hAnsi="Arial" w:cs="Arial"/>
                <w:sz w:val="24"/>
                <w:szCs w:val="24"/>
              </w:rPr>
            </w:pPr>
            <w:r w:rsidRPr="00EC002E">
              <w:rPr>
                <w:rFonts w:ascii="Arial" w:hAnsi="Arial" w:cs="Arial"/>
                <w:sz w:val="24"/>
                <w:szCs w:val="24"/>
              </w:rPr>
              <w:t>Page 4</w:t>
            </w:r>
          </w:p>
        </w:tc>
      </w:tr>
      <w:tr w:rsidR="00E516F0" w:rsidRPr="00EC002E" w14:paraId="7BF21755" w14:textId="77777777" w:rsidTr="004554D4">
        <w:trPr>
          <w:trHeight w:val="514"/>
        </w:trPr>
        <w:tc>
          <w:tcPr>
            <w:tcW w:w="4741" w:type="dxa"/>
          </w:tcPr>
          <w:p w14:paraId="1DC1303C" w14:textId="77777777" w:rsidR="00E516F0" w:rsidRPr="00EC002E" w:rsidRDefault="00E516F0" w:rsidP="004554D4">
            <w:pPr>
              <w:rPr>
                <w:rFonts w:ascii="Arial" w:hAnsi="Arial" w:cs="Arial"/>
                <w:sz w:val="24"/>
                <w:szCs w:val="24"/>
              </w:rPr>
            </w:pPr>
            <w:r w:rsidRPr="00EC002E">
              <w:rPr>
                <w:rFonts w:ascii="Arial" w:hAnsi="Arial" w:cs="Arial"/>
                <w:sz w:val="24"/>
                <w:szCs w:val="24"/>
              </w:rPr>
              <w:t>Assets</w:t>
            </w:r>
          </w:p>
        </w:tc>
        <w:tc>
          <w:tcPr>
            <w:tcW w:w="4741" w:type="dxa"/>
          </w:tcPr>
          <w:p w14:paraId="17643FD9" w14:textId="77777777" w:rsidR="00E516F0" w:rsidRPr="00EC002E" w:rsidRDefault="00E516F0" w:rsidP="004554D4">
            <w:pPr>
              <w:rPr>
                <w:rFonts w:ascii="Arial" w:hAnsi="Arial" w:cs="Arial"/>
                <w:sz w:val="24"/>
                <w:szCs w:val="24"/>
              </w:rPr>
            </w:pPr>
            <w:r w:rsidRPr="00EC002E">
              <w:rPr>
                <w:rFonts w:ascii="Arial" w:hAnsi="Arial" w:cs="Arial"/>
                <w:sz w:val="24"/>
                <w:szCs w:val="24"/>
              </w:rPr>
              <w:t xml:space="preserve">Page </w:t>
            </w:r>
            <w:r>
              <w:rPr>
                <w:rFonts w:ascii="Arial" w:hAnsi="Arial" w:cs="Arial"/>
                <w:sz w:val="24"/>
                <w:szCs w:val="24"/>
              </w:rPr>
              <w:t>5</w:t>
            </w:r>
          </w:p>
        </w:tc>
      </w:tr>
      <w:tr w:rsidR="00E516F0" w:rsidRPr="00EC002E" w14:paraId="6E90C144" w14:textId="77777777" w:rsidTr="004554D4">
        <w:trPr>
          <w:trHeight w:val="544"/>
        </w:trPr>
        <w:tc>
          <w:tcPr>
            <w:tcW w:w="4741" w:type="dxa"/>
          </w:tcPr>
          <w:p w14:paraId="11761E3A" w14:textId="77777777" w:rsidR="00E516F0" w:rsidRPr="00EC002E" w:rsidRDefault="00E516F0" w:rsidP="004554D4">
            <w:pPr>
              <w:rPr>
                <w:rFonts w:ascii="Arial" w:hAnsi="Arial" w:cs="Arial"/>
                <w:sz w:val="24"/>
                <w:szCs w:val="24"/>
              </w:rPr>
            </w:pPr>
            <w:r w:rsidRPr="00EC002E">
              <w:rPr>
                <w:rFonts w:ascii="Arial" w:hAnsi="Arial" w:cs="Arial"/>
                <w:sz w:val="24"/>
                <w:szCs w:val="24"/>
              </w:rPr>
              <w:t>Review</w:t>
            </w:r>
          </w:p>
        </w:tc>
        <w:tc>
          <w:tcPr>
            <w:tcW w:w="4741" w:type="dxa"/>
          </w:tcPr>
          <w:p w14:paraId="7B7264C5" w14:textId="77777777" w:rsidR="00E516F0" w:rsidRPr="00EC002E" w:rsidRDefault="00E516F0" w:rsidP="004554D4">
            <w:pPr>
              <w:rPr>
                <w:rFonts w:ascii="Arial" w:hAnsi="Arial" w:cs="Arial"/>
                <w:sz w:val="24"/>
                <w:szCs w:val="24"/>
              </w:rPr>
            </w:pPr>
            <w:r w:rsidRPr="00EC002E">
              <w:rPr>
                <w:rFonts w:ascii="Arial" w:hAnsi="Arial" w:cs="Arial"/>
                <w:sz w:val="24"/>
                <w:szCs w:val="24"/>
              </w:rPr>
              <w:t xml:space="preserve">Page </w:t>
            </w:r>
            <w:r>
              <w:rPr>
                <w:rFonts w:ascii="Arial" w:hAnsi="Arial" w:cs="Arial"/>
                <w:sz w:val="24"/>
                <w:szCs w:val="24"/>
              </w:rPr>
              <w:t>6</w:t>
            </w:r>
          </w:p>
        </w:tc>
      </w:tr>
      <w:tr w:rsidR="00E516F0" w:rsidRPr="00EC002E" w14:paraId="2C0AD204" w14:textId="77777777" w:rsidTr="004554D4">
        <w:trPr>
          <w:trHeight w:val="544"/>
        </w:trPr>
        <w:tc>
          <w:tcPr>
            <w:tcW w:w="4741" w:type="dxa"/>
          </w:tcPr>
          <w:p w14:paraId="42533687" w14:textId="77777777" w:rsidR="00E516F0" w:rsidRPr="00EC002E" w:rsidRDefault="00E516F0" w:rsidP="004554D4">
            <w:pPr>
              <w:rPr>
                <w:rFonts w:ascii="Arial" w:hAnsi="Arial" w:cs="Arial"/>
                <w:sz w:val="24"/>
                <w:szCs w:val="24"/>
              </w:rPr>
            </w:pPr>
            <w:r w:rsidRPr="00EC002E">
              <w:rPr>
                <w:rFonts w:ascii="Arial" w:hAnsi="Arial" w:cs="Arial"/>
                <w:sz w:val="24"/>
                <w:szCs w:val="24"/>
              </w:rPr>
              <w:t>Useful Links</w:t>
            </w:r>
          </w:p>
        </w:tc>
        <w:tc>
          <w:tcPr>
            <w:tcW w:w="4741" w:type="dxa"/>
          </w:tcPr>
          <w:p w14:paraId="0D5FB762" w14:textId="77777777" w:rsidR="00E516F0" w:rsidRPr="00EC002E" w:rsidRDefault="00E516F0" w:rsidP="004554D4">
            <w:pPr>
              <w:rPr>
                <w:rFonts w:ascii="Arial" w:hAnsi="Arial" w:cs="Arial"/>
                <w:sz w:val="24"/>
                <w:szCs w:val="24"/>
              </w:rPr>
            </w:pPr>
            <w:r w:rsidRPr="00EC002E">
              <w:rPr>
                <w:rFonts w:ascii="Arial" w:hAnsi="Arial" w:cs="Arial"/>
                <w:sz w:val="24"/>
                <w:szCs w:val="24"/>
              </w:rPr>
              <w:t xml:space="preserve">Page </w:t>
            </w:r>
            <w:r>
              <w:rPr>
                <w:rFonts w:ascii="Arial" w:hAnsi="Arial" w:cs="Arial"/>
                <w:sz w:val="24"/>
                <w:szCs w:val="24"/>
              </w:rPr>
              <w:t>6</w:t>
            </w:r>
          </w:p>
        </w:tc>
      </w:tr>
    </w:tbl>
    <w:p w14:paraId="3627ABC3" w14:textId="77777777" w:rsidR="00E516F0" w:rsidRPr="00EC002E" w:rsidRDefault="00E516F0" w:rsidP="00E516F0">
      <w:pPr>
        <w:rPr>
          <w:rFonts w:ascii="Arial" w:hAnsi="Arial" w:cs="Arial"/>
          <w:sz w:val="24"/>
          <w:szCs w:val="24"/>
        </w:rPr>
      </w:pPr>
    </w:p>
    <w:p w14:paraId="2AF5162F" w14:textId="77777777" w:rsidR="00E516F0" w:rsidRPr="00EC002E" w:rsidRDefault="00E516F0" w:rsidP="00E516F0">
      <w:pPr>
        <w:rPr>
          <w:rFonts w:ascii="Arial" w:hAnsi="Arial" w:cs="Arial"/>
          <w:sz w:val="24"/>
          <w:szCs w:val="24"/>
        </w:rPr>
      </w:pPr>
    </w:p>
    <w:p w14:paraId="1760C159" w14:textId="77777777" w:rsidR="00E516F0" w:rsidRPr="00EC002E" w:rsidRDefault="00E516F0" w:rsidP="00E516F0">
      <w:pPr>
        <w:rPr>
          <w:rFonts w:ascii="Arial" w:hAnsi="Arial" w:cs="Arial"/>
          <w:sz w:val="24"/>
          <w:szCs w:val="24"/>
        </w:rPr>
      </w:pPr>
    </w:p>
    <w:p w14:paraId="75E6369D" w14:textId="77777777" w:rsidR="00E516F0" w:rsidRPr="00EC002E" w:rsidRDefault="00E516F0" w:rsidP="00E516F0">
      <w:pPr>
        <w:rPr>
          <w:rFonts w:ascii="Arial" w:hAnsi="Arial" w:cs="Arial"/>
          <w:sz w:val="24"/>
          <w:szCs w:val="24"/>
        </w:rPr>
      </w:pPr>
    </w:p>
    <w:p w14:paraId="1BCA2996" w14:textId="77777777" w:rsidR="00E516F0" w:rsidRPr="00EC002E" w:rsidRDefault="00E516F0" w:rsidP="00E516F0">
      <w:pPr>
        <w:rPr>
          <w:rFonts w:ascii="Arial" w:hAnsi="Arial" w:cs="Arial"/>
          <w:sz w:val="24"/>
          <w:szCs w:val="24"/>
        </w:rPr>
      </w:pPr>
    </w:p>
    <w:p w14:paraId="35AA1F68" w14:textId="77777777" w:rsidR="00E516F0" w:rsidRPr="00EC002E" w:rsidRDefault="00E516F0" w:rsidP="00E516F0">
      <w:pPr>
        <w:rPr>
          <w:rFonts w:ascii="Arial" w:hAnsi="Arial" w:cs="Arial"/>
          <w:sz w:val="24"/>
          <w:szCs w:val="24"/>
        </w:rPr>
      </w:pPr>
    </w:p>
    <w:p w14:paraId="5A83B04C" w14:textId="77777777" w:rsidR="00E516F0" w:rsidRPr="00EC002E" w:rsidRDefault="00E516F0" w:rsidP="00E516F0">
      <w:pPr>
        <w:rPr>
          <w:rFonts w:ascii="Arial" w:hAnsi="Arial" w:cs="Arial"/>
          <w:sz w:val="24"/>
          <w:szCs w:val="24"/>
        </w:rPr>
      </w:pPr>
    </w:p>
    <w:p w14:paraId="090F3372" w14:textId="77777777" w:rsidR="00E516F0" w:rsidRPr="00EC002E" w:rsidRDefault="00E516F0" w:rsidP="00E516F0">
      <w:pPr>
        <w:rPr>
          <w:rFonts w:ascii="Arial" w:hAnsi="Arial" w:cs="Arial"/>
          <w:sz w:val="24"/>
          <w:szCs w:val="24"/>
        </w:rPr>
      </w:pPr>
    </w:p>
    <w:p w14:paraId="27355C1B" w14:textId="77777777" w:rsidR="00E516F0" w:rsidRPr="00EC002E" w:rsidRDefault="00E516F0" w:rsidP="00E516F0">
      <w:pPr>
        <w:rPr>
          <w:rFonts w:ascii="Arial" w:hAnsi="Arial" w:cs="Arial"/>
          <w:sz w:val="24"/>
          <w:szCs w:val="24"/>
        </w:rPr>
      </w:pPr>
    </w:p>
    <w:p w14:paraId="451B3A6B" w14:textId="77777777" w:rsidR="00E516F0" w:rsidRPr="00EC002E" w:rsidRDefault="00E516F0" w:rsidP="00E516F0">
      <w:pPr>
        <w:rPr>
          <w:rFonts w:ascii="Arial" w:hAnsi="Arial" w:cs="Arial"/>
          <w:sz w:val="24"/>
          <w:szCs w:val="24"/>
        </w:rPr>
      </w:pPr>
    </w:p>
    <w:p w14:paraId="409D0711" w14:textId="77777777" w:rsidR="00E516F0" w:rsidRPr="00EC002E" w:rsidRDefault="00E516F0" w:rsidP="00E516F0">
      <w:pPr>
        <w:rPr>
          <w:rFonts w:ascii="Arial" w:hAnsi="Arial" w:cs="Arial"/>
          <w:sz w:val="24"/>
          <w:szCs w:val="24"/>
        </w:rPr>
      </w:pPr>
    </w:p>
    <w:p w14:paraId="6324FC1A" w14:textId="77777777" w:rsidR="00E516F0" w:rsidRPr="00EC002E" w:rsidRDefault="00E516F0" w:rsidP="00E516F0">
      <w:pPr>
        <w:rPr>
          <w:rFonts w:ascii="Arial" w:hAnsi="Arial" w:cs="Arial"/>
          <w:sz w:val="24"/>
          <w:szCs w:val="24"/>
        </w:rPr>
      </w:pPr>
    </w:p>
    <w:p w14:paraId="1CE864FD" w14:textId="77777777" w:rsidR="00E516F0" w:rsidRPr="00EC002E" w:rsidRDefault="00E516F0" w:rsidP="00E516F0">
      <w:pPr>
        <w:rPr>
          <w:rFonts w:ascii="Arial" w:hAnsi="Arial" w:cs="Arial"/>
          <w:sz w:val="24"/>
          <w:szCs w:val="24"/>
        </w:rPr>
      </w:pPr>
    </w:p>
    <w:p w14:paraId="1A76F4D6" w14:textId="77777777" w:rsidR="00E516F0" w:rsidRPr="00EC002E" w:rsidRDefault="00E516F0" w:rsidP="00E516F0">
      <w:pPr>
        <w:rPr>
          <w:rFonts w:ascii="Arial" w:hAnsi="Arial" w:cs="Arial"/>
          <w:sz w:val="24"/>
          <w:szCs w:val="24"/>
        </w:rPr>
      </w:pPr>
    </w:p>
    <w:p w14:paraId="609B6EB0" w14:textId="77777777" w:rsidR="00E516F0" w:rsidRPr="00EC002E" w:rsidRDefault="00E516F0" w:rsidP="00E516F0">
      <w:pPr>
        <w:rPr>
          <w:rFonts w:ascii="Arial" w:hAnsi="Arial" w:cs="Arial"/>
          <w:sz w:val="24"/>
          <w:szCs w:val="24"/>
        </w:rPr>
      </w:pPr>
    </w:p>
    <w:p w14:paraId="45F23193" w14:textId="77777777" w:rsidR="00E516F0" w:rsidRPr="00EC002E" w:rsidRDefault="00E516F0" w:rsidP="00E516F0">
      <w:pPr>
        <w:rPr>
          <w:rFonts w:ascii="Arial" w:hAnsi="Arial" w:cs="Arial"/>
          <w:sz w:val="24"/>
          <w:szCs w:val="24"/>
        </w:rPr>
      </w:pPr>
    </w:p>
    <w:p w14:paraId="7764B3DC" w14:textId="77777777" w:rsidR="00E516F0" w:rsidRPr="00EC002E" w:rsidRDefault="00E516F0" w:rsidP="00E516F0">
      <w:pPr>
        <w:ind w:left="720"/>
        <w:rPr>
          <w:rFonts w:ascii="Arial" w:hAnsi="Arial" w:cs="Arial"/>
          <w:b/>
          <w:bCs/>
          <w:sz w:val="24"/>
          <w:szCs w:val="24"/>
          <w:u w:val="single"/>
        </w:rPr>
      </w:pPr>
    </w:p>
    <w:p w14:paraId="6D54E87E" w14:textId="77777777" w:rsidR="00E516F0" w:rsidRPr="00EC002E" w:rsidRDefault="00E516F0" w:rsidP="00E516F0">
      <w:pPr>
        <w:ind w:left="720"/>
        <w:rPr>
          <w:rFonts w:ascii="Arial" w:hAnsi="Arial" w:cs="Arial"/>
          <w:b/>
          <w:bCs/>
          <w:sz w:val="24"/>
          <w:szCs w:val="24"/>
          <w:u w:val="single"/>
        </w:rPr>
      </w:pPr>
      <w:r w:rsidRPr="00EC002E">
        <w:rPr>
          <w:rFonts w:ascii="Arial" w:hAnsi="Arial" w:cs="Arial"/>
          <w:b/>
          <w:bCs/>
          <w:sz w:val="24"/>
          <w:szCs w:val="24"/>
          <w:u w:val="single"/>
        </w:rPr>
        <w:t>Introduction</w:t>
      </w:r>
      <w:r w:rsidRPr="00EC002E">
        <w:rPr>
          <w:rFonts w:ascii="Arial" w:hAnsi="Arial" w:cs="Arial"/>
          <w:b/>
          <w:bCs/>
          <w:sz w:val="24"/>
          <w:szCs w:val="24"/>
        </w:rPr>
        <w:t xml:space="preserve"> </w:t>
      </w:r>
      <w:r w:rsidRPr="00EC002E">
        <w:rPr>
          <w:rFonts w:ascii="Arial" w:hAnsi="Arial" w:cs="Arial"/>
          <w:b/>
          <w:bCs/>
          <w:sz w:val="24"/>
          <w:szCs w:val="24"/>
        </w:rPr>
        <w:tab/>
      </w:r>
    </w:p>
    <w:p w14:paraId="6D68276D" w14:textId="77777777" w:rsidR="00E516F0" w:rsidRPr="00EC002E" w:rsidRDefault="00E516F0" w:rsidP="00E516F0">
      <w:pPr>
        <w:pStyle w:val="NormalWeb"/>
        <w:spacing w:before="0" w:beforeAutospacing="0"/>
        <w:ind w:left="720"/>
        <w:rPr>
          <w:rFonts w:ascii="Arial" w:hAnsi="Arial" w:cs="Arial"/>
        </w:rPr>
      </w:pPr>
      <w:r w:rsidRPr="00EC002E">
        <w:rPr>
          <w:rFonts w:ascii="Arial" w:hAnsi="Arial" w:cs="Arial"/>
        </w:rPr>
        <w:t xml:space="preserve">NHS Greater Manchester (NHSGM) launched its winter vaccination programme at the beginning of September. The  programme was brought forward this year following the emergence of a new Covid variant. </w:t>
      </w:r>
    </w:p>
    <w:p w14:paraId="4FBD71F7"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All those who are eligible are being urged to get vaccinated against </w:t>
      </w:r>
      <w:hyperlink r:id="rId7" w:history="1">
        <w:r w:rsidRPr="00EC002E">
          <w:rPr>
            <w:rStyle w:val="Hyperlink"/>
            <w:rFonts w:ascii="Arial" w:hAnsi="Arial" w:cs="Arial"/>
            <w:color w:val="0070C0"/>
            <w:sz w:val="24"/>
            <w:szCs w:val="24"/>
          </w:rPr>
          <w:t>flu</w:t>
        </w:r>
      </w:hyperlink>
      <w:r w:rsidRPr="00EC002E">
        <w:rPr>
          <w:rFonts w:ascii="Arial" w:hAnsi="Arial" w:cs="Arial"/>
          <w:sz w:val="24"/>
          <w:szCs w:val="24"/>
        </w:rPr>
        <w:t xml:space="preserve"> and </w:t>
      </w:r>
      <w:hyperlink r:id="rId8" w:history="1">
        <w:r w:rsidRPr="00EC002E">
          <w:rPr>
            <w:rStyle w:val="Hyperlink"/>
            <w:rFonts w:ascii="Arial" w:hAnsi="Arial" w:cs="Arial"/>
            <w:color w:val="0070C0"/>
            <w:sz w:val="24"/>
            <w:szCs w:val="24"/>
          </w:rPr>
          <w:t>Covid-19</w:t>
        </w:r>
      </w:hyperlink>
      <w:r w:rsidRPr="00EC002E">
        <w:rPr>
          <w:rFonts w:ascii="Arial" w:hAnsi="Arial" w:cs="Arial"/>
          <w:sz w:val="24"/>
          <w:szCs w:val="24"/>
        </w:rPr>
        <w:t xml:space="preserve"> as soon as possible for the best protection this winter. </w:t>
      </w:r>
    </w:p>
    <w:p w14:paraId="31C9E3D4" w14:textId="77777777" w:rsidR="00E516F0" w:rsidRPr="00EC002E" w:rsidRDefault="00E516F0" w:rsidP="00E516F0">
      <w:pPr>
        <w:pStyle w:val="NormalWeb"/>
        <w:spacing w:before="0" w:beforeAutospacing="0"/>
        <w:ind w:left="720"/>
        <w:rPr>
          <w:rFonts w:ascii="Arial" w:hAnsi="Arial" w:cs="Arial"/>
        </w:rPr>
      </w:pPr>
      <w:r w:rsidRPr="00EC002E">
        <w:rPr>
          <w:rFonts w:ascii="Arial" w:hAnsi="Arial" w:cs="Arial"/>
        </w:rPr>
        <w:t xml:space="preserve">The </w:t>
      </w:r>
      <w:r w:rsidRPr="00EC002E">
        <w:rPr>
          <w:rFonts w:ascii="Arial" w:hAnsi="Arial" w:cs="Arial"/>
          <w:b/>
          <w:bCs/>
        </w:rPr>
        <w:t>immunosuppressed,</w:t>
      </w:r>
      <w:r w:rsidRPr="00EC002E">
        <w:rPr>
          <w:rFonts w:ascii="Arial" w:hAnsi="Arial" w:cs="Arial"/>
        </w:rPr>
        <w:t xml:space="preserve"> carers, pregnant women, adults under 65 identified as clinically at risk due to health conditions, and health and social care staff will all be among the groups to be offered a covid jab this winter, as well as adults aged 65 and over. </w:t>
      </w:r>
      <w:proofErr w:type="gramStart"/>
      <w:r w:rsidRPr="00EC002E">
        <w:rPr>
          <w:rFonts w:ascii="Arial" w:hAnsi="Arial" w:cs="Arial"/>
        </w:rPr>
        <w:t>2 and 3 year olds</w:t>
      </w:r>
      <w:proofErr w:type="gramEnd"/>
      <w:r w:rsidRPr="00EC002E">
        <w:rPr>
          <w:rFonts w:ascii="Arial" w:hAnsi="Arial" w:cs="Arial"/>
        </w:rPr>
        <w:t xml:space="preserve"> and school aged children will also receive a flu vaccination.</w:t>
      </w:r>
    </w:p>
    <w:p w14:paraId="2936005A" w14:textId="77777777" w:rsidR="00E516F0" w:rsidRPr="00EC002E" w:rsidRDefault="00E516F0" w:rsidP="00E516F0">
      <w:pPr>
        <w:pStyle w:val="NormalWeb"/>
        <w:spacing w:before="0" w:beforeAutospacing="0"/>
        <w:ind w:left="720"/>
        <w:rPr>
          <w:rFonts w:ascii="Arial" w:hAnsi="Arial" w:cs="Arial"/>
        </w:rPr>
      </w:pPr>
      <w:r w:rsidRPr="00EC002E">
        <w:rPr>
          <w:rFonts w:ascii="Arial" w:hAnsi="Arial" w:cs="Arial"/>
        </w:rPr>
        <w:t>Eligible people will receive an invite from their local GP and pharmacy or via national texts and letters.</w:t>
      </w:r>
    </w:p>
    <w:p w14:paraId="17B8495A"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Flu and Covid can be unpleasant. But for many people, particularly those with certain health conditions, older people, and pregnant women, they can be dangerous and even life-threatening. Catching both viruses over winter increases the risk of serious illness.</w:t>
      </w:r>
    </w:p>
    <w:p w14:paraId="13E2AE35"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Covid vaccines can be booked via the NHS App, on the </w:t>
      </w:r>
      <w:hyperlink r:id="rId9" w:history="1">
        <w:r w:rsidRPr="00EC002E">
          <w:rPr>
            <w:rStyle w:val="Hyperlink"/>
            <w:rFonts w:ascii="Arial" w:hAnsi="Arial" w:cs="Arial"/>
            <w:color w:val="0070C0"/>
            <w:sz w:val="24"/>
            <w:szCs w:val="24"/>
          </w:rPr>
          <w:t>NHS website</w:t>
        </w:r>
      </w:hyperlink>
      <w:r w:rsidRPr="00EC002E">
        <w:rPr>
          <w:rFonts w:ascii="Arial" w:hAnsi="Arial" w:cs="Arial"/>
          <w:sz w:val="24"/>
          <w:szCs w:val="24"/>
        </w:rPr>
        <w:t xml:space="preserve"> or by calling free on 119. Or walk-in Covid vaccine clinics are available – with no appointment needed. </w:t>
      </w:r>
    </w:p>
    <w:p w14:paraId="7A41D6AE"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Flu vaccines for adults are available at GP practices, local pharmacies, and some maternity services (for pregnant women). Pharmacies offering this service can be found via the </w:t>
      </w:r>
      <w:hyperlink r:id="rId10" w:history="1">
        <w:r w:rsidRPr="00EC002E">
          <w:rPr>
            <w:rStyle w:val="Hyperlink"/>
            <w:rFonts w:ascii="Arial" w:hAnsi="Arial" w:cs="Arial"/>
            <w:color w:val="0070C0"/>
            <w:sz w:val="24"/>
            <w:szCs w:val="24"/>
          </w:rPr>
          <w:t>NHS website</w:t>
        </w:r>
      </w:hyperlink>
      <w:r w:rsidRPr="00EC002E">
        <w:rPr>
          <w:rFonts w:ascii="Arial" w:hAnsi="Arial" w:cs="Arial"/>
          <w:color w:val="0070C0"/>
          <w:sz w:val="24"/>
          <w:szCs w:val="24"/>
        </w:rPr>
        <w:t xml:space="preserve">. </w:t>
      </w:r>
    </w:p>
    <w:p w14:paraId="4AD5D097"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There’s no need for people to wait for an invitation before booking to have a flu vaccine or a Covid vaccine. The latest information on winter vaccinations in Greater Manchester, including Covid vaccine walk-in clinics is available on the </w:t>
      </w:r>
      <w:hyperlink r:id="rId11" w:history="1">
        <w:r w:rsidRPr="00EC002E">
          <w:rPr>
            <w:rStyle w:val="Hyperlink"/>
            <w:rFonts w:ascii="Arial" w:hAnsi="Arial" w:cs="Arial"/>
            <w:color w:val="0070C0"/>
            <w:sz w:val="24"/>
            <w:szCs w:val="24"/>
          </w:rPr>
          <w:t>NHS Greater Manchester website</w:t>
        </w:r>
      </w:hyperlink>
    </w:p>
    <w:p w14:paraId="07B0029B"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The flu vaccine is being given to children as a quick and painless nasal spray. Those aged 2-3 years can receive the vaccine at their GP practice and older children will be vaccinated at school. </w:t>
      </w:r>
    </w:p>
    <w:p w14:paraId="0660AE4F" w14:textId="77777777" w:rsidR="00E516F0" w:rsidRPr="00EC002E" w:rsidRDefault="00E516F0" w:rsidP="00E516F0">
      <w:pPr>
        <w:ind w:firstLine="720"/>
        <w:rPr>
          <w:rFonts w:ascii="Arial" w:hAnsi="Arial" w:cs="Arial"/>
          <w:b/>
          <w:bCs/>
          <w:color w:val="202124"/>
          <w:sz w:val="24"/>
          <w:szCs w:val="24"/>
          <w:u w:val="single"/>
          <w:shd w:val="clear" w:color="auto" w:fill="FFFFFF"/>
        </w:rPr>
      </w:pPr>
      <w:r w:rsidRPr="00EC002E">
        <w:rPr>
          <w:rFonts w:ascii="Arial" w:hAnsi="Arial" w:cs="Arial"/>
          <w:b/>
          <w:bCs/>
          <w:color w:val="202124"/>
          <w:sz w:val="24"/>
          <w:szCs w:val="24"/>
          <w:u w:val="single"/>
          <w:shd w:val="clear" w:color="auto" w:fill="FFFFFF"/>
        </w:rPr>
        <w:t>Aim of this project</w:t>
      </w:r>
    </w:p>
    <w:p w14:paraId="460BB071"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This project focuses on clinically at-risk groups between the ages of 16 and 64 years. There are nearly 300,000 people in Greater Manchester that currently fall into this category and </w:t>
      </w:r>
      <w:proofErr w:type="spellStart"/>
      <w:r w:rsidRPr="00EC002E">
        <w:rPr>
          <w:rFonts w:ascii="Arial" w:hAnsi="Arial" w:cs="Arial"/>
          <w:color w:val="202124"/>
          <w:sz w:val="24"/>
          <w:szCs w:val="24"/>
          <w:shd w:val="clear" w:color="auto" w:fill="FFFFFF"/>
        </w:rPr>
        <w:t>its</w:t>
      </w:r>
      <w:proofErr w:type="spellEnd"/>
      <w:r w:rsidRPr="00EC002E">
        <w:rPr>
          <w:rFonts w:ascii="Arial" w:hAnsi="Arial" w:cs="Arial"/>
          <w:color w:val="202124"/>
          <w:sz w:val="24"/>
          <w:szCs w:val="24"/>
          <w:shd w:val="clear" w:color="auto" w:fill="FFFFFF"/>
        </w:rPr>
        <w:t xml:space="preserve"> important that we do all we can to encourage them to get protected this winter to prevent severe illness, hospitalisations and deaths arising from Covid 19 and flu. The table below lists these groups and the numbers eligible in GM.</w:t>
      </w:r>
    </w:p>
    <w:p w14:paraId="497CAB2D"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We are asking for the support of our local voluntary, community, and social enterprise sector in GM to support us in promoting vaccinations to these groups and to help us understand some of the lived experiences of patients who are immunosuppressed.</w:t>
      </w:r>
    </w:p>
    <w:p w14:paraId="4EBFCC2B"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Using this insight, we hope to develop some  targeted and relevant communications assets for social media and campaigns that enable us to reach this target group.</w:t>
      </w:r>
    </w:p>
    <w:p w14:paraId="2F0859E6"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We also want to understand their experiences and any barriers or opportunities within the system to support their access to the vaccine programme.</w:t>
      </w:r>
    </w:p>
    <w:p w14:paraId="6E6DA2F2" w14:textId="77777777" w:rsidR="00E516F0" w:rsidRDefault="00E516F0" w:rsidP="00E516F0">
      <w:p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lastRenderedPageBreak/>
        <w:tab/>
      </w:r>
    </w:p>
    <w:p w14:paraId="7F11084F" w14:textId="77777777" w:rsidR="00E516F0" w:rsidRDefault="00E516F0" w:rsidP="00E516F0">
      <w:pPr>
        <w:rPr>
          <w:rFonts w:ascii="Arial" w:hAnsi="Arial" w:cs="Arial"/>
          <w:color w:val="202124"/>
          <w:sz w:val="24"/>
          <w:szCs w:val="24"/>
          <w:shd w:val="clear" w:color="auto" w:fill="FFFFFF"/>
        </w:rPr>
      </w:pPr>
    </w:p>
    <w:p w14:paraId="4B78BC34" w14:textId="77777777" w:rsidR="00E516F0" w:rsidRPr="00EC002E" w:rsidRDefault="00E516F0" w:rsidP="00E516F0">
      <w:pPr>
        <w:ind w:firstLine="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For further information on category data for immuno-suppressed patients please click </w:t>
      </w:r>
      <w:hyperlink r:id="rId12" w:history="1">
        <w:r w:rsidRPr="00EC002E">
          <w:rPr>
            <w:rStyle w:val="Hyperlink"/>
            <w:rFonts w:ascii="Arial" w:hAnsi="Arial" w:cs="Arial"/>
            <w:color w:val="0070C0"/>
            <w:sz w:val="24"/>
            <w:szCs w:val="24"/>
            <w:shd w:val="clear" w:color="auto" w:fill="FFFFFF"/>
          </w:rPr>
          <w:t>HERE</w:t>
        </w:r>
      </w:hyperlink>
      <w:r w:rsidRPr="00EC002E">
        <w:rPr>
          <w:rStyle w:val="Hyperlink"/>
          <w:rFonts w:ascii="Arial" w:hAnsi="Arial" w:cs="Arial"/>
          <w:color w:val="0070C0"/>
          <w:sz w:val="24"/>
          <w:szCs w:val="24"/>
          <w:shd w:val="clear" w:color="auto" w:fill="FFFFFF"/>
        </w:rPr>
        <w:t>.</w:t>
      </w:r>
    </w:p>
    <w:p w14:paraId="71D8FA51" w14:textId="77777777" w:rsidR="00E516F0" w:rsidRPr="00EC002E" w:rsidRDefault="00E516F0" w:rsidP="00E516F0">
      <w:pPr>
        <w:ind w:firstLine="720"/>
        <w:rPr>
          <w:rFonts w:ascii="Arial" w:hAnsi="Arial" w:cs="Arial"/>
          <w:b/>
          <w:bCs/>
          <w:color w:val="202124"/>
          <w:sz w:val="24"/>
          <w:szCs w:val="24"/>
          <w:u w:val="single"/>
          <w:shd w:val="clear" w:color="auto" w:fill="FFFFFF"/>
        </w:rPr>
      </w:pPr>
      <w:ins w:id="0" w:author="Louise Hayes" w:date="2023-09-29T09:05:00Z">
        <w:r w:rsidRPr="00EC002E">
          <w:rPr>
            <w:rFonts w:ascii="Arial" w:hAnsi="Arial" w:cs="Arial"/>
            <w:noProof/>
            <w:sz w:val="24"/>
            <w:szCs w:val="24"/>
          </w:rPr>
          <w:drawing>
            <wp:inline distT="0" distB="0" distL="0" distR="0" wp14:anchorId="6CC55709" wp14:editId="69A8ECAD">
              <wp:extent cx="6903720" cy="3373755"/>
              <wp:effectExtent l="0" t="0" r="0" b="0"/>
              <wp:docPr id="1" name="Picture 3"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screenshot of a medical report&#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3720" cy="3373755"/>
                      </a:xfrm>
                      <a:prstGeom prst="rect">
                        <a:avLst/>
                      </a:prstGeom>
                      <a:noFill/>
                      <a:ln>
                        <a:noFill/>
                      </a:ln>
                    </pic:spPr>
                  </pic:pic>
                </a:graphicData>
              </a:graphic>
            </wp:inline>
          </w:drawing>
        </w:r>
      </w:ins>
    </w:p>
    <w:p w14:paraId="2C07F70E" w14:textId="77777777" w:rsidR="00E516F0" w:rsidRPr="00EC002E" w:rsidRDefault="00E516F0" w:rsidP="00E516F0">
      <w:pPr>
        <w:ind w:firstLine="720"/>
        <w:rPr>
          <w:rFonts w:ascii="Arial" w:hAnsi="Arial" w:cs="Arial"/>
          <w:b/>
          <w:bCs/>
          <w:color w:val="202124"/>
          <w:sz w:val="24"/>
          <w:szCs w:val="24"/>
          <w:u w:val="single"/>
          <w:shd w:val="clear" w:color="auto" w:fill="FFFFFF"/>
        </w:rPr>
      </w:pPr>
      <w:r w:rsidRPr="00EC002E">
        <w:rPr>
          <w:rFonts w:ascii="Arial" w:hAnsi="Arial" w:cs="Arial"/>
          <w:b/>
          <w:bCs/>
          <w:color w:val="202124"/>
          <w:sz w:val="24"/>
          <w:szCs w:val="24"/>
          <w:u w:val="single"/>
          <w:shd w:val="clear" w:color="auto" w:fill="FFFFFF"/>
        </w:rPr>
        <w:t>How can you help?</w:t>
      </w:r>
    </w:p>
    <w:p w14:paraId="489D90DA"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NHS Greater Manchester are reaching out to the VCSE sector, enabling community groups and organisations to run small engagement events targeting the Immuno-suppressed patient profile.</w:t>
      </w:r>
    </w:p>
    <w:p w14:paraId="5FCAE0F2"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We are offering a small funding opportunity up to £1000 per locality in Greater Manchester. </w:t>
      </w:r>
    </w:p>
    <w:p w14:paraId="05249762"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This will enable you to host/facilitate smaller engagement events in your community. We would be looking at a minimum of 2 events up to £500 each or a collection of smaller funded events to enable us to achieve our aim.</w:t>
      </w:r>
    </w:p>
    <w:p w14:paraId="67D03A8E"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You can also help by becoming active in promoting our assets (below) via social media platforms to best disseminate the key and core messages covered more in your role.</w:t>
      </w:r>
    </w:p>
    <w:p w14:paraId="3A633D04" w14:textId="77777777" w:rsidR="00E516F0" w:rsidRPr="00EC002E" w:rsidRDefault="00E516F0" w:rsidP="00E516F0">
      <w:pPr>
        <w:ind w:left="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If you are interested in supporting our aims, please email the following with your expressions of interest:</w:t>
      </w:r>
    </w:p>
    <w:p w14:paraId="0C289DB8" w14:textId="77777777" w:rsidR="00E516F0" w:rsidRPr="00EC002E" w:rsidRDefault="00E516F0" w:rsidP="00E516F0">
      <w:pPr>
        <w:pStyle w:val="ListParagraph"/>
        <w:ind w:left="144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Scott Williams (Engagement Manager): </w:t>
      </w:r>
      <w:hyperlink r:id="rId14" w:history="1">
        <w:r w:rsidRPr="00EC002E">
          <w:rPr>
            <w:rStyle w:val="Hyperlink"/>
            <w:rFonts w:ascii="Arial" w:hAnsi="Arial" w:cs="Arial"/>
            <w:color w:val="0070C0"/>
            <w:sz w:val="24"/>
            <w:szCs w:val="24"/>
            <w:shd w:val="clear" w:color="auto" w:fill="FFFFFF"/>
          </w:rPr>
          <w:t>scott.williams8@nhs.net</w:t>
        </w:r>
      </w:hyperlink>
      <w:r w:rsidRPr="00EC002E">
        <w:rPr>
          <w:rFonts w:ascii="Arial" w:hAnsi="Arial" w:cs="Arial"/>
          <w:color w:val="0070C0"/>
          <w:sz w:val="24"/>
          <w:szCs w:val="24"/>
          <w:shd w:val="clear" w:color="auto" w:fill="FFFFFF"/>
        </w:rPr>
        <w:tab/>
      </w:r>
    </w:p>
    <w:p w14:paraId="0D375877" w14:textId="77777777" w:rsidR="00E516F0" w:rsidRPr="00EC002E" w:rsidRDefault="00E516F0" w:rsidP="00E516F0">
      <w:pPr>
        <w:pStyle w:val="ListParagraph"/>
        <w:ind w:left="144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Celeste Bain (Engagement Manager): </w:t>
      </w:r>
      <w:hyperlink r:id="rId15" w:history="1">
        <w:r w:rsidRPr="00EC002E">
          <w:rPr>
            <w:rStyle w:val="Hyperlink"/>
            <w:rFonts w:ascii="Arial" w:hAnsi="Arial" w:cs="Arial"/>
            <w:color w:val="0070C0"/>
            <w:sz w:val="24"/>
            <w:szCs w:val="24"/>
            <w:shd w:val="clear" w:color="auto" w:fill="FFFFFF"/>
          </w:rPr>
          <w:t>celeste.armitage@nhs.net</w:t>
        </w:r>
      </w:hyperlink>
    </w:p>
    <w:p w14:paraId="1F497EAF" w14:textId="77777777" w:rsidR="00E516F0" w:rsidRPr="00EC002E" w:rsidRDefault="00E516F0" w:rsidP="00E516F0">
      <w:pPr>
        <w:ind w:firstLine="720"/>
        <w:jc w:val="center"/>
        <w:rPr>
          <w:rFonts w:ascii="Arial" w:hAnsi="Arial" w:cs="Arial"/>
          <w:b/>
          <w:bCs/>
          <w:color w:val="202124"/>
          <w:sz w:val="24"/>
          <w:szCs w:val="24"/>
          <w:u w:val="single"/>
          <w:shd w:val="clear" w:color="auto" w:fill="FFFFFF"/>
        </w:rPr>
      </w:pPr>
    </w:p>
    <w:p w14:paraId="618DD4EA" w14:textId="77777777" w:rsidR="00E516F0" w:rsidRDefault="00E516F0" w:rsidP="00E516F0">
      <w:pPr>
        <w:ind w:firstLine="720"/>
        <w:jc w:val="center"/>
        <w:rPr>
          <w:rFonts w:ascii="Arial" w:hAnsi="Arial" w:cs="Arial"/>
          <w:b/>
          <w:bCs/>
          <w:color w:val="202124"/>
          <w:sz w:val="24"/>
          <w:szCs w:val="24"/>
          <w:u w:val="single"/>
          <w:shd w:val="clear" w:color="auto" w:fill="FFFFFF"/>
        </w:rPr>
      </w:pPr>
    </w:p>
    <w:p w14:paraId="192E10F1" w14:textId="77777777" w:rsidR="00E516F0" w:rsidRPr="00EC002E" w:rsidRDefault="00E516F0" w:rsidP="00E516F0">
      <w:pPr>
        <w:ind w:firstLine="720"/>
        <w:jc w:val="center"/>
        <w:rPr>
          <w:rFonts w:ascii="Arial" w:hAnsi="Arial" w:cs="Arial"/>
          <w:b/>
          <w:bCs/>
          <w:color w:val="202124"/>
          <w:sz w:val="24"/>
          <w:szCs w:val="24"/>
          <w:u w:val="single"/>
          <w:shd w:val="clear" w:color="auto" w:fill="FFFFFF"/>
        </w:rPr>
      </w:pPr>
    </w:p>
    <w:p w14:paraId="174CB1AA" w14:textId="77777777" w:rsidR="00E516F0" w:rsidRDefault="00E516F0" w:rsidP="00E516F0">
      <w:pPr>
        <w:ind w:firstLine="720"/>
        <w:jc w:val="center"/>
        <w:rPr>
          <w:rFonts w:ascii="Arial" w:hAnsi="Arial" w:cs="Arial"/>
          <w:b/>
          <w:bCs/>
          <w:color w:val="202124"/>
          <w:sz w:val="24"/>
          <w:szCs w:val="24"/>
          <w:u w:val="single"/>
          <w:shd w:val="clear" w:color="auto" w:fill="FFFFFF"/>
        </w:rPr>
      </w:pPr>
    </w:p>
    <w:p w14:paraId="74487E80" w14:textId="77777777" w:rsidR="00E516F0" w:rsidRDefault="00E516F0" w:rsidP="00E516F0">
      <w:pPr>
        <w:ind w:firstLine="720"/>
        <w:jc w:val="center"/>
        <w:rPr>
          <w:rFonts w:ascii="Arial" w:hAnsi="Arial" w:cs="Arial"/>
          <w:b/>
          <w:bCs/>
          <w:color w:val="202124"/>
          <w:sz w:val="24"/>
          <w:szCs w:val="24"/>
          <w:u w:val="single"/>
          <w:shd w:val="clear" w:color="auto" w:fill="FFFFFF"/>
        </w:rPr>
      </w:pPr>
    </w:p>
    <w:p w14:paraId="1C29FA1A" w14:textId="77777777" w:rsidR="00E516F0" w:rsidRDefault="00E516F0" w:rsidP="00E516F0">
      <w:pPr>
        <w:ind w:firstLine="720"/>
        <w:jc w:val="center"/>
        <w:rPr>
          <w:rFonts w:ascii="Arial" w:hAnsi="Arial" w:cs="Arial"/>
          <w:b/>
          <w:bCs/>
          <w:color w:val="202124"/>
          <w:sz w:val="24"/>
          <w:szCs w:val="24"/>
          <w:u w:val="single"/>
          <w:shd w:val="clear" w:color="auto" w:fill="FFFFFF"/>
        </w:rPr>
      </w:pPr>
    </w:p>
    <w:p w14:paraId="116C65D4" w14:textId="77777777" w:rsidR="00E516F0" w:rsidRDefault="00E516F0" w:rsidP="00E516F0">
      <w:pPr>
        <w:ind w:firstLine="720"/>
        <w:jc w:val="center"/>
        <w:rPr>
          <w:rFonts w:ascii="Arial" w:hAnsi="Arial" w:cs="Arial"/>
          <w:b/>
          <w:bCs/>
          <w:color w:val="202124"/>
          <w:sz w:val="24"/>
          <w:szCs w:val="24"/>
          <w:u w:val="single"/>
          <w:shd w:val="clear" w:color="auto" w:fill="FFFFFF"/>
        </w:rPr>
      </w:pPr>
    </w:p>
    <w:p w14:paraId="068B3A34" w14:textId="77777777" w:rsidR="00E516F0" w:rsidRPr="00EC002E" w:rsidRDefault="00E516F0" w:rsidP="00E516F0">
      <w:pPr>
        <w:ind w:firstLine="720"/>
        <w:jc w:val="center"/>
        <w:rPr>
          <w:rFonts w:ascii="Arial" w:hAnsi="Arial" w:cs="Arial"/>
          <w:b/>
          <w:bCs/>
          <w:color w:val="202124"/>
          <w:sz w:val="24"/>
          <w:szCs w:val="24"/>
          <w:u w:val="single"/>
          <w:shd w:val="clear" w:color="auto" w:fill="FFFFFF"/>
        </w:rPr>
      </w:pPr>
      <w:r w:rsidRPr="00EC002E">
        <w:rPr>
          <w:rFonts w:ascii="Arial" w:hAnsi="Arial" w:cs="Arial"/>
          <w:b/>
          <w:bCs/>
          <w:color w:val="202124"/>
          <w:sz w:val="24"/>
          <w:szCs w:val="24"/>
          <w:u w:val="single"/>
          <w:shd w:val="clear" w:color="auto" w:fill="FFFFFF"/>
        </w:rPr>
        <w:t>Expression of interest</w:t>
      </w:r>
    </w:p>
    <w:p w14:paraId="26449B9C" w14:textId="77777777" w:rsidR="00E516F0" w:rsidRPr="00EC002E" w:rsidRDefault="00E516F0" w:rsidP="00E516F0">
      <w:pPr>
        <w:ind w:firstLine="720"/>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Your expressions of interest email should include the following:</w:t>
      </w:r>
    </w:p>
    <w:p w14:paraId="3112646C" w14:textId="77777777" w:rsidR="00E516F0" w:rsidRPr="00EC002E" w:rsidRDefault="00E516F0" w:rsidP="00E516F0">
      <w:pPr>
        <w:pStyle w:val="ListParagraph"/>
        <w:numPr>
          <w:ilvl w:val="0"/>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Name of organisation/group</w:t>
      </w:r>
    </w:p>
    <w:p w14:paraId="29A35848" w14:textId="77777777" w:rsidR="00E516F0" w:rsidRPr="00EC002E" w:rsidRDefault="00E516F0" w:rsidP="00E516F0">
      <w:pPr>
        <w:pStyle w:val="ListParagraph"/>
        <w:numPr>
          <w:ilvl w:val="0"/>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Contact person, job title or role and contact information.</w:t>
      </w:r>
    </w:p>
    <w:p w14:paraId="7A7E7BD9" w14:textId="77777777" w:rsidR="00E516F0" w:rsidRPr="00EC002E" w:rsidRDefault="00E516F0" w:rsidP="00E516F0">
      <w:pPr>
        <w:pStyle w:val="ListParagraph"/>
        <w:numPr>
          <w:ilvl w:val="0"/>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Description of project, including:</w:t>
      </w:r>
    </w:p>
    <w:p w14:paraId="61622ECA" w14:textId="77777777" w:rsidR="00E516F0" w:rsidRPr="00EC002E" w:rsidRDefault="00E516F0" w:rsidP="00E516F0">
      <w:pPr>
        <w:pStyle w:val="ListParagraph"/>
        <w:numPr>
          <w:ilvl w:val="1"/>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 xml:space="preserve">Venue, </w:t>
      </w:r>
    </w:p>
    <w:p w14:paraId="0EA9D813" w14:textId="77777777" w:rsidR="00E516F0" w:rsidRPr="00EC002E" w:rsidRDefault="00E516F0" w:rsidP="00E516F0">
      <w:pPr>
        <w:pStyle w:val="ListParagraph"/>
        <w:numPr>
          <w:ilvl w:val="1"/>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Proposed time and dates,</w:t>
      </w:r>
    </w:p>
    <w:p w14:paraId="24D2F877" w14:textId="77777777" w:rsidR="00E516F0" w:rsidRPr="00EC002E" w:rsidRDefault="00E516F0" w:rsidP="00E516F0">
      <w:pPr>
        <w:pStyle w:val="ListParagraph"/>
        <w:numPr>
          <w:ilvl w:val="1"/>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How you intend to engage people. (a brief description of methods you may use)</w:t>
      </w:r>
    </w:p>
    <w:p w14:paraId="4C92C379" w14:textId="77777777" w:rsidR="00E516F0" w:rsidRPr="00EC002E" w:rsidRDefault="00E516F0" w:rsidP="00E516F0">
      <w:pPr>
        <w:pStyle w:val="ListParagraph"/>
        <w:numPr>
          <w:ilvl w:val="1"/>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Numbers you expect to target and how these will be targeted.</w:t>
      </w:r>
    </w:p>
    <w:p w14:paraId="3561D56B" w14:textId="77777777" w:rsidR="00E516F0" w:rsidRPr="00EC002E" w:rsidRDefault="00E516F0" w:rsidP="00E516F0">
      <w:pPr>
        <w:pStyle w:val="ListParagraph"/>
        <w:ind w:left="2160"/>
        <w:rPr>
          <w:rFonts w:ascii="Arial" w:hAnsi="Arial" w:cs="Arial"/>
          <w:color w:val="202124"/>
          <w:sz w:val="24"/>
          <w:szCs w:val="24"/>
          <w:shd w:val="clear" w:color="auto" w:fill="FFFFFF"/>
        </w:rPr>
      </w:pPr>
    </w:p>
    <w:p w14:paraId="05454942" w14:textId="77777777" w:rsidR="00E516F0" w:rsidRPr="00EC002E" w:rsidRDefault="00E516F0" w:rsidP="00E516F0">
      <w:pPr>
        <w:pStyle w:val="ListParagraph"/>
        <w:numPr>
          <w:ilvl w:val="0"/>
          <w:numId w:val="6"/>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Funding amount required.</w:t>
      </w:r>
    </w:p>
    <w:p w14:paraId="4E182538" w14:textId="77777777" w:rsidR="00E516F0" w:rsidRPr="00EC002E" w:rsidRDefault="00E516F0" w:rsidP="00E516F0">
      <w:pPr>
        <w:pStyle w:val="ListParagraph"/>
        <w:ind w:left="2160"/>
        <w:rPr>
          <w:rFonts w:ascii="Arial" w:hAnsi="Arial" w:cs="Arial"/>
          <w:color w:val="202124"/>
          <w:sz w:val="24"/>
          <w:szCs w:val="24"/>
          <w:shd w:val="clear" w:color="auto" w:fill="FFFFFF"/>
        </w:rPr>
      </w:pPr>
    </w:p>
    <w:p w14:paraId="0F58B0AF" w14:textId="77777777" w:rsidR="00E516F0" w:rsidRPr="00EC002E" w:rsidRDefault="00E516F0" w:rsidP="00E516F0">
      <w:pPr>
        <w:pStyle w:val="ListParagraph"/>
        <w:numPr>
          <w:ilvl w:val="0"/>
          <w:numId w:val="7"/>
        </w:numPr>
        <w:rPr>
          <w:rFonts w:ascii="Arial" w:hAnsi="Arial" w:cs="Arial"/>
          <w:color w:val="202124"/>
          <w:sz w:val="24"/>
          <w:szCs w:val="24"/>
          <w:shd w:val="clear" w:color="auto" w:fill="FFFFFF"/>
        </w:rPr>
      </w:pPr>
      <w:r w:rsidRPr="00EC002E">
        <w:rPr>
          <w:rFonts w:ascii="Arial" w:hAnsi="Arial" w:cs="Arial"/>
          <w:color w:val="202124"/>
          <w:sz w:val="24"/>
          <w:szCs w:val="24"/>
          <w:shd w:val="clear" w:color="auto" w:fill="FFFFFF"/>
        </w:rPr>
        <w:t>Who will be responsible for the project if different from the named contact person.</w:t>
      </w:r>
    </w:p>
    <w:p w14:paraId="587EED29" w14:textId="77777777" w:rsidR="00E516F0" w:rsidRPr="00EC002E" w:rsidRDefault="00E516F0" w:rsidP="00E516F0">
      <w:pPr>
        <w:pStyle w:val="ListParagraph"/>
        <w:ind w:left="1440"/>
        <w:rPr>
          <w:rFonts w:ascii="Arial" w:hAnsi="Arial" w:cs="Arial"/>
          <w:color w:val="202124"/>
          <w:sz w:val="24"/>
          <w:szCs w:val="24"/>
          <w:shd w:val="clear" w:color="auto" w:fill="FFFFFF"/>
        </w:rPr>
      </w:pPr>
    </w:p>
    <w:p w14:paraId="185D1198" w14:textId="77777777" w:rsidR="00E516F0" w:rsidRPr="00EC002E" w:rsidRDefault="00E516F0" w:rsidP="00E516F0">
      <w:pPr>
        <w:pStyle w:val="ListParagraph"/>
        <w:numPr>
          <w:ilvl w:val="1"/>
          <w:numId w:val="7"/>
        </w:numPr>
        <w:rPr>
          <w:rFonts w:ascii="Arial" w:hAnsi="Arial" w:cs="Arial"/>
          <w:sz w:val="24"/>
          <w:szCs w:val="24"/>
        </w:rPr>
      </w:pPr>
      <w:r w:rsidRPr="00EC002E">
        <w:rPr>
          <w:rFonts w:ascii="Arial" w:hAnsi="Arial" w:cs="Arial"/>
          <w:sz w:val="24"/>
          <w:szCs w:val="24"/>
        </w:rPr>
        <w:t>Please can you also share your organisational structure information including the following:</w:t>
      </w:r>
    </w:p>
    <w:p w14:paraId="4578A393" w14:textId="77777777" w:rsidR="00E516F0" w:rsidRPr="00EC002E" w:rsidRDefault="00E516F0" w:rsidP="00E516F0">
      <w:pPr>
        <w:pStyle w:val="ListParagraph"/>
        <w:numPr>
          <w:ilvl w:val="0"/>
          <w:numId w:val="7"/>
        </w:numPr>
        <w:rPr>
          <w:rFonts w:ascii="Arial" w:hAnsi="Arial" w:cs="Arial"/>
          <w:sz w:val="24"/>
          <w:szCs w:val="24"/>
        </w:rPr>
      </w:pPr>
      <w:r w:rsidRPr="00EC002E">
        <w:rPr>
          <w:rFonts w:ascii="Arial" w:hAnsi="Arial" w:cs="Arial"/>
          <w:sz w:val="24"/>
          <w:szCs w:val="24"/>
        </w:rPr>
        <w:t>Copy of your organisation rules</w:t>
      </w:r>
    </w:p>
    <w:p w14:paraId="40281073" w14:textId="77777777" w:rsidR="00E516F0" w:rsidRPr="00EC002E" w:rsidRDefault="00E516F0" w:rsidP="00E516F0">
      <w:pPr>
        <w:pStyle w:val="ListParagraph"/>
        <w:numPr>
          <w:ilvl w:val="0"/>
          <w:numId w:val="7"/>
        </w:numPr>
        <w:rPr>
          <w:rFonts w:ascii="Arial" w:hAnsi="Arial" w:cs="Arial"/>
          <w:sz w:val="24"/>
          <w:szCs w:val="24"/>
        </w:rPr>
      </w:pPr>
      <w:r w:rsidRPr="00EC002E">
        <w:rPr>
          <w:rFonts w:ascii="Arial" w:hAnsi="Arial" w:cs="Arial"/>
          <w:sz w:val="24"/>
          <w:szCs w:val="24"/>
        </w:rPr>
        <w:t xml:space="preserve">Proof of bank details (a company letter head with your bank details on and a copy bank statement from the past 3 months) </w:t>
      </w:r>
    </w:p>
    <w:p w14:paraId="5C0BE1A5"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We welcome any other comments or information you wish to share with us relevant to your expression of interest for this project.</w:t>
      </w:r>
    </w:p>
    <w:p w14:paraId="4EDC56ED" w14:textId="77777777" w:rsidR="00E516F0" w:rsidRDefault="00E516F0" w:rsidP="00E516F0">
      <w:pPr>
        <w:rPr>
          <w:rFonts w:ascii="Arial" w:hAnsi="Arial" w:cs="Arial"/>
          <w:b/>
          <w:bCs/>
          <w:sz w:val="24"/>
          <w:szCs w:val="24"/>
          <w:u w:val="single"/>
        </w:rPr>
      </w:pPr>
      <w:r w:rsidRPr="00EC002E">
        <w:rPr>
          <w:rFonts w:ascii="Arial" w:hAnsi="Arial" w:cs="Arial"/>
          <w:sz w:val="24"/>
          <w:szCs w:val="24"/>
        </w:rPr>
        <w:tab/>
      </w:r>
      <w:r w:rsidRPr="00EC002E">
        <w:rPr>
          <w:rFonts w:ascii="Arial" w:hAnsi="Arial" w:cs="Arial"/>
          <w:b/>
          <w:bCs/>
          <w:sz w:val="24"/>
          <w:szCs w:val="24"/>
          <w:u w:val="single"/>
        </w:rPr>
        <w:t>Your role</w:t>
      </w:r>
    </w:p>
    <w:p w14:paraId="75FF8FB8" w14:textId="77777777" w:rsidR="00E516F0" w:rsidRDefault="00E516F0" w:rsidP="00E516F0">
      <w:pPr>
        <w:rPr>
          <w:rFonts w:ascii="Arial" w:hAnsi="Arial" w:cs="Arial"/>
          <w:b/>
          <w:bCs/>
          <w:sz w:val="24"/>
          <w:szCs w:val="24"/>
          <w:u w:val="single"/>
        </w:rPr>
      </w:pPr>
    </w:p>
    <w:p w14:paraId="68398CF0" w14:textId="77777777" w:rsidR="00E516F0" w:rsidRDefault="00E516F0" w:rsidP="00E516F0">
      <w:pPr>
        <w:ind w:left="720"/>
        <w:rPr>
          <w:rFonts w:ascii="Arial" w:hAnsi="Arial" w:cs="Arial"/>
          <w:sz w:val="24"/>
          <w:szCs w:val="24"/>
        </w:rPr>
      </w:pPr>
      <w:r>
        <w:rPr>
          <w:rFonts w:ascii="Arial" w:hAnsi="Arial" w:cs="Arial"/>
          <w:sz w:val="24"/>
          <w:szCs w:val="24"/>
        </w:rPr>
        <w:t>We will be hosting an online session to enable you to understand the key messages, ask questions and discuss the roles and responsibilities. It would be expected a representative attend this briefing which will be sent to you on acceptance of your expression of interest.</w:t>
      </w:r>
    </w:p>
    <w:p w14:paraId="02E0C036" w14:textId="77777777" w:rsidR="00E516F0" w:rsidRDefault="00E516F0" w:rsidP="00E516F0">
      <w:pPr>
        <w:ind w:left="720"/>
        <w:rPr>
          <w:rFonts w:ascii="Arial" w:hAnsi="Arial" w:cs="Arial"/>
          <w:sz w:val="24"/>
          <w:szCs w:val="24"/>
        </w:rPr>
      </w:pPr>
      <w:r>
        <w:rPr>
          <w:rFonts w:ascii="Arial" w:hAnsi="Arial" w:cs="Arial"/>
          <w:sz w:val="24"/>
          <w:szCs w:val="24"/>
        </w:rPr>
        <w:t>We will be providing physical assets that would require collection.</w:t>
      </w:r>
    </w:p>
    <w:p w14:paraId="033A961D" w14:textId="77777777" w:rsidR="00E516F0" w:rsidRPr="00E734AD" w:rsidRDefault="00E516F0" w:rsidP="00E516F0">
      <w:pPr>
        <w:ind w:left="720"/>
        <w:rPr>
          <w:rFonts w:ascii="Arial" w:hAnsi="Arial" w:cs="Arial"/>
          <w:sz w:val="24"/>
          <w:szCs w:val="24"/>
        </w:rPr>
      </w:pPr>
      <w:r>
        <w:rPr>
          <w:rFonts w:ascii="Arial" w:hAnsi="Arial" w:cs="Arial"/>
          <w:sz w:val="24"/>
          <w:szCs w:val="24"/>
        </w:rPr>
        <w:t>Members of NHS Greater Manchester Communications and Engagement Team will be supporting the programme of work in localities and could offer direct support to your delivery, this would be discussed with you directly.</w:t>
      </w:r>
    </w:p>
    <w:p w14:paraId="799D7661" w14:textId="77777777" w:rsidR="00E516F0" w:rsidRPr="00EC002E" w:rsidRDefault="00E516F0" w:rsidP="00E516F0">
      <w:pPr>
        <w:rPr>
          <w:rFonts w:ascii="Arial" w:hAnsi="Arial" w:cs="Arial"/>
          <w:sz w:val="24"/>
          <w:szCs w:val="24"/>
        </w:rPr>
      </w:pPr>
      <w:r w:rsidRPr="00EC002E">
        <w:rPr>
          <w:rFonts w:ascii="Arial" w:hAnsi="Arial" w:cs="Arial"/>
          <w:sz w:val="24"/>
          <w:szCs w:val="24"/>
        </w:rPr>
        <w:tab/>
        <w:t>During the activities you deliver we would like you to speak to people about:</w:t>
      </w:r>
    </w:p>
    <w:p w14:paraId="28D35FA5" w14:textId="77777777" w:rsidR="00E516F0" w:rsidRPr="00EC002E" w:rsidRDefault="00E516F0" w:rsidP="00E516F0">
      <w:pPr>
        <w:pStyle w:val="ListParagraph"/>
        <w:numPr>
          <w:ilvl w:val="0"/>
          <w:numId w:val="9"/>
        </w:numPr>
        <w:rPr>
          <w:rFonts w:ascii="Arial" w:hAnsi="Arial" w:cs="Arial"/>
          <w:sz w:val="24"/>
          <w:szCs w:val="24"/>
        </w:rPr>
      </w:pPr>
      <w:r w:rsidRPr="00EC002E">
        <w:rPr>
          <w:rFonts w:ascii="Arial" w:hAnsi="Arial" w:cs="Arial"/>
          <w:sz w:val="24"/>
          <w:szCs w:val="24"/>
        </w:rPr>
        <w:t xml:space="preserve">The challenges people face due to their illness and how this may be a barrier to accessing the vaccine programme. Are </w:t>
      </w:r>
      <w:proofErr w:type="spellStart"/>
      <w:r w:rsidRPr="00EC002E">
        <w:rPr>
          <w:rFonts w:ascii="Arial" w:hAnsi="Arial" w:cs="Arial"/>
          <w:sz w:val="24"/>
          <w:szCs w:val="24"/>
        </w:rPr>
        <w:t>their</w:t>
      </w:r>
      <w:proofErr w:type="spellEnd"/>
      <w:r w:rsidRPr="00EC002E">
        <w:rPr>
          <w:rFonts w:ascii="Arial" w:hAnsi="Arial" w:cs="Arial"/>
          <w:sz w:val="24"/>
          <w:szCs w:val="24"/>
        </w:rPr>
        <w:t xml:space="preserve"> other issues around their needs that we ned to consider </w:t>
      </w:r>
      <w:proofErr w:type="gramStart"/>
      <w:r w:rsidRPr="00EC002E">
        <w:rPr>
          <w:rFonts w:ascii="Arial" w:hAnsi="Arial" w:cs="Arial"/>
          <w:sz w:val="24"/>
          <w:szCs w:val="24"/>
        </w:rPr>
        <w:t>i.e.</w:t>
      </w:r>
      <w:proofErr w:type="gramEnd"/>
      <w:r w:rsidRPr="00EC002E">
        <w:rPr>
          <w:rFonts w:ascii="Arial" w:hAnsi="Arial" w:cs="Arial"/>
          <w:sz w:val="24"/>
          <w:szCs w:val="24"/>
        </w:rPr>
        <w:t xml:space="preserve"> family dynamics, work, travel etc. </w:t>
      </w:r>
    </w:p>
    <w:p w14:paraId="50090B3E" w14:textId="77777777" w:rsidR="00E516F0" w:rsidRPr="00EC002E" w:rsidRDefault="00E516F0" w:rsidP="00E516F0">
      <w:pPr>
        <w:pStyle w:val="ListParagraph"/>
        <w:numPr>
          <w:ilvl w:val="0"/>
          <w:numId w:val="9"/>
        </w:numPr>
        <w:rPr>
          <w:rFonts w:ascii="Arial" w:hAnsi="Arial" w:cs="Arial"/>
          <w:sz w:val="24"/>
          <w:szCs w:val="24"/>
        </w:rPr>
      </w:pPr>
      <w:r w:rsidRPr="00EC002E">
        <w:rPr>
          <w:rFonts w:ascii="Arial" w:hAnsi="Arial" w:cs="Arial"/>
          <w:sz w:val="24"/>
          <w:szCs w:val="24"/>
        </w:rPr>
        <w:t>How might we overcome these challenges and barriers people face, what could we offer or do differently.</w:t>
      </w:r>
    </w:p>
    <w:p w14:paraId="06011C40" w14:textId="77777777" w:rsidR="00E516F0" w:rsidRPr="00EC002E" w:rsidRDefault="00E516F0" w:rsidP="00E516F0">
      <w:pPr>
        <w:pStyle w:val="ListParagraph"/>
        <w:numPr>
          <w:ilvl w:val="0"/>
          <w:numId w:val="9"/>
        </w:numPr>
        <w:rPr>
          <w:rFonts w:ascii="Arial" w:hAnsi="Arial" w:cs="Arial"/>
          <w:sz w:val="24"/>
          <w:szCs w:val="24"/>
        </w:rPr>
      </w:pPr>
      <w:r w:rsidRPr="00EC002E">
        <w:rPr>
          <w:rFonts w:ascii="Arial" w:hAnsi="Arial" w:cs="Arial"/>
          <w:sz w:val="24"/>
          <w:szCs w:val="24"/>
        </w:rPr>
        <w:t xml:space="preserve">We would want you to motivate patients to access their vaccine, this can be done by using the key messages and supporting people to make an informed decision.  </w:t>
      </w:r>
    </w:p>
    <w:p w14:paraId="73A564BD" w14:textId="77777777" w:rsidR="00E516F0" w:rsidRPr="00EC002E" w:rsidRDefault="00E516F0" w:rsidP="00E516F0">
      <w:pPr>
        <w:pStyle w:val="ListParagraph"/>
        <w:numPr>
          <w:ilvl w:val="0"/>
          <w:numId w:val="9"/>
        </w:numPr>
        <w:rPr>
          <w:rFonts w:ascii="Arial" w:hAnsi="Arial" w:cs="Arial"/>
          <w:sz w:val="24"/>
          <w:szCs w:val="24"/>
        </w:rPr>
      </w:pPr>
      <w:r w:rsidRPr="00EC002E">
        <w:rPr>
          <w:rFonts w:ascii="Arial" w:hAnsi="Arial" w:cs="Arial"/>
          <w:sz w:val="24"/>
          <w:szCs w:val="24"/>
        </w:rPr>
        <w:t>Myth Busting is key to challenging certain preconceptions and miss information, in the useful links section Covid 19 guidance doc.</w:t>
      </w:r>
      <w:r w:rsidRPr="00EC002E">
        <w:rPr>
          <w:rFonts w:ascii="Arial" w:hAnsi="Arial" w:cs="Arial"/>
          <w:sz w:val="24"/>
          <w:szCs w:val="24"/>
        </w:rPr>
        <w:tab/>
      </w:r>
    </w:p>
    <w:p w14:paraId="2B16AE48" w14:textId="77777777" w:rsidR="00E516F0" w:rsidRDefault="00E516F0" w:rsidP="00E516F0">
      <w:pPr>
        <w:ind w:firstLine="720"/>
        <w:rPr>
          <w:rFonts w:ascii="Arial" w:hAnsi="Arial" w:cs="Arial"/>
          <w:b/>
          <w:bCs/>
          <w:sz w:val="24"/>
          <w:szCs w:val="24"/>
          <w:u w:val="single"/>
        </w:rPr>
      </w:pPr>
    </w:p>
    <w:p w14:paraId="2028D14E" w14:textId="77777777" w:rsidR="00E516F0" w:rsidRDefault="00E516F0" w:rsidP="00E516F0">
      <w:pPr>
        <w:ind w:firstLine="720"/>
        <w:rPr>
          <w:rFonts w:ascii="Arial" w:hAnsi="Arial" w:cs="Arial"/>
          <w:b/>
          <w:bCs/>
          <w:sz w:val="24"/>
          <w:szCs w:val="24"/>
          <w:u w:val="single"/>
        </w:rPr>
      </w:pPr>
    </w:p>
    <w:p w14:paraId="58F26C4F" w14:textId="77777777" w:rsidR="00E516F0" w:rsidRPr="00EC002E" w:rsidRDefault="00E516F0" w:rsidP="00E516F0">
      <w:pPr>
        <w:ind w:firstLine="720"/>
        <w:rPr>
          <w:rFonts w:ascii="Arial" w:hAnsi="Arial" w:cs="Arial"/>
          <w:b/>
          <w:bCs/>
          <w:sz w:val="24"/>
          <w:szCs w:val="24"/>
          <w:u w:val="single"/>
        </w:rPr>
      </w:pPr>
      <w:r w:rsidRPr="00EC002E">
        <w:rPr>
          <w:rFonts w:ascii="Arial" w:hAnsi="Arial" w:cs="Arial"/>
          <w:b/>
          <w:bCs/>
          <w:sz w:val="24"/>
          <w:szCs w:val="24"/>
          <w:u w:val="single"/>
        </w:rPr>
        <w:t>Assets</w:t>
      </w:r>
    </w:p>
    <w:p w14:paraId="6731FDC5"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It’s so important to promote the vaccine programme and we are asking that where possible our partners and stakeholders support by sharing the attached content on their social media feeds to assist the NHS in reaching as many people as possible.</w:t>
      </w:r>
    </w:p>
    <w:p w14:paraId="03E15E10" w14:textId="77777777" w:rsidR="00E516F0" w:rsidRPr="00EC002E" w:rsidRDefault="00E516F0" w:rsidP="00E516F0">
      <w:pPr>
        <w:ind w:firstLine="720"/>
        <w:rPr>
          <w:rFonts w:ascii="Arial" w:hAnsi="Arial" w:cs="Arial"/>
          <w:b/>
          <w:bCs/>
          <w:sz w:val="24"/>
          <w:szCs w:val="24"/>
          <w:u w:val="single"/>
        </w:rPr>
      </w:pPr>
      <w:r w:rsidRPr="00EC002E">
        <w:rPr>
          <w:rFonts w:ascii="Arial" w:hAnsi="Arial" w:cs="Arial"/>
          <w:b/>
          <w:bCs/>
          <w:sz w:val="24"/>
          <w:szCs w:val="24"/>
          <w:u w:val="single"/>
        </w:rPr>
        <w:t>Key Messages for immuno-suppressed patients/household:</w:t>
      </w:r>
    </w:p>
    <w:p w14:paraId="77E24A13" w14:textId="77777777" w:rsidR="00E516F0" w:rsidRPr="0042360F" w:rsidRDefault="00E516F0" w:rsidP="00E516F0">
      <w:pPr>
        <w:pStyle w:val="ListParagraph"/>
        <w:numPr>
          <w:ilvl w:val="0"/>
          <w:numId w:val="13"/>
        </w:numPr>
        <w:spacing w:after="0" w:line="240" w:lineRule="auto"/>
        <w:ind w:left="1080"/>
        <w:rPr>
          <w:rFonts w:ascii="Arial" w:hAnsi="Arial" w:cs="Arial"/>
          <w:sz w:val="24"/>
          <w:szCs w:val="24"/>
        </w:rPr>
      </w:pPr>
      <w:r w:rsidRPr="0042360F">
        <w:rPr>
          <w:rFonts w:ascii="Arial" w:hAnsi="Arial" w:cs="Arial"/>
          <w:bCs/>
          <w:sz w:val="24"/>
          <w:szCs w:val="24"/>
        </w:rPr>
        <w:t xml:space="preserve">For extra protection this winter get vaccinated against flu and </w:t>
      </w:r>
      <w:r w:rsidRPr="0042360F">
        <w:rPr>
          <w:rFonts w:ascii="Arial" w:hAnsi="Arial" w:cs="Arial"/>
          <w:sz w:val="24"/>
          <w:szCs w:val="24"/>
        </w:rPr>
        <w:t xml:space="preserve">COVID </w:t>
      </w:r>
      <w:r w:rsidRPr="0042360F">
        <w:rPr>
          <w:rFonts w:ascii="Arial" w:hAnsi="Arial" w:cs="Arial"/>
          <w:bCs/>
          <w:sz w:val="24"/>
          <w:szCs w:val="24"/>
        </w:rPr>
        <w:t>-19</w:t>
      </w:r>
    </w:p>
    <w:p w14:paraId="3F40B8EF" w14:textId="77777777" w:rsidR="00E516F0" w:rsidRPr="0042360F" w:rsidRDefault="00E516F0" w:rsidP="00E516F0">
      <w:pPr>
        <w:pStyle w:val="ListParagraph"/>
        <w:widowControl w:val="0"/>
        <w:numPr>
          <w:ilvl w:val="0"/>
          <w:numId w:val="13"/>
        </w:numPr>
        <w:spacing w:after="0" w:line="240" w:lineRule="auto"/>
        <w:ind w:left="1080"/>
        <w:contextualSpacing w:val="0"/>
        <w:rPr>
          <w:rFonts w:ascii="Arial" w:hAnsi="Arial" w:cs="Arial"/>
          <w:sz w:val="24"/>
          <w:szCs w:val="24"/>
        </w:rPr>
      </w:pPr>
      <w:r w:rsidRPr="0042360F">
        <w:rPr>
          <w:rFonts w:ascii="Arial" w:hAnsi="Arial" w:cs="Arial"/>
          <w:sz w:val="24"/>
          <w:szCs w:val="24"/>
        </w:rPr>
        <w:t>If you have a weakened immune system due to a health condition or medical treatment, this means you have lower resistance to infection. This means It’s easier for you to catch flu or COVID and you’re more likely to become seriously ill if you do. Vaccination provides extra protection to help keep you well this winter.</w:t>
      </w:r>
    </w:p>
    <w:p w14:paraId="31037062" w14:textId="77777777" w:rsidR="00E516F0" w:rsidRPr="0042360F" w:rsidRDefault="00E516F0" w:rsidP="00E516F0">
      <w:pPr>
        <w:pStyle w:val="ListParagraph"/>
        <w:numPr>
          <w:ilvl w:val="0"/>
          <w:numId w:val="14"/>
        </w:numPr>
        <w:spacing w:after="0" w:line="240" w:lineRule="auto"/>
        <w:ind w:left="1080"/>
        <w:rPr>
          <w:rFonts w:ascii="Arial" w:hAnsi="Arial" w:cs="Arial"/>
          <w:sz w:val="24"/>
          <w:szCs w:val="24"/>
        </w:rPr>
      </w:pPr>
      <w:r w:rsidRPr="0042360F">
        <w:rPr>
          <w:rFonts w:ascii="Arial" w:hAnsi="Arial" w:cs="Arial"/>
          <w:sz w:val="24"/>
          <w:szCs w:val="24"/>
        </w:rPr>
        <w:t>You may have a weakened immune system or be ‘immunocompromised’ if you are living with HIV, have had a transplant, or are receiving treatment (</w:t>
      </w:r>
      <w:proofErr w:type="gramStart"/>
      <w:r w:rsidRPr="0042360F">
        <w:rPr>
          <w:rFonts w:ascii="Arial" w:hAnsi="Arial" w:cs="Arial"/>
          <w:sz w:val="24"/>
          <w:szCs w:val="24"/>
        </w:rPr>
        <w:t>e.g.</w:t>
      </w:r>
      <w:proofErr w:type="gramEnd"/>
      <w:r w:rsidRPr="0042360F">
        <w:rPr>
          <w:rFonts w:ascii="Arial" w:hAnsi="Arial" w:cs="Arial"/>
          <w:sz w:val="24"/>
          <w:szCs w:val="24"/>
        </w:rPr>
        <w:t xml:space="preserve"> steroid tablets) for conditions such as cancer, lupus, or rheumatoid arthritis. </w:t>
      </w:r>
    </w:p>
    <w:p w14:paraId="6BFB24FC" w14:textId="77777777" w:rsidR="00E516F0" w:rsidRPr="0042360F" w:rsidRDefault="00E516F0" w:rsidP="00E516F0">
      <w:pPr>
        <w:pStyle w:val="ListParagraph"/>
        <w:numPr>
          <w:ilvl w:val="0"/>
          <w:numId w:val="14"/>
        </w:numPr>
        <w:spacing w:after="0" w:line="240" w:lineRule="auto"/>
        <w:ind w:left="1080"/>
        <w:rPr>
          <w:rFonts w:ascii="Arial" w:hAnsi="Arial" w:cs="Arial"/>
          <w:sz w:val="24"/>
          <w:szCs w:val="24"/>
        </w:rPr>
      </w:pPr>
      <w:r w:rsidRPr="0042360F">
        <w:rPr>
          <w:rFonts w:ascii="Arial" w:hAnsi="Arial" w:cs="Arial"/>
          <w:sz w:val="24"/>
          <w:szCs w:val="24"/>
        </w:rPr>
        <w:t xml:space="preserve">Vaccination against flu and COVID vaccination is safe and effective – it provides the best protection against these viruses. Don’t worry if you have missed previous COVID boosters, it won’t make the vaccine any less effective and it’s never too late to get the protection you need. </w:t>
      </w:r>
      <w:r w:rsidRPr="0042360F">
        <w:rPr>
          <w:rFonts w:ascii="Arial" w:hAnsi="Arial" w:cs="Arial"/>
          <w:sz w:val="24"/>
          <w:szCs w:val="24"/>
        </w:rPr>
        <w:br/>
        <w:t>The vaccines can still work even if you have a weakened immune system. They are not live vaccines so they cannot harm you when your immunity is reduced.</w:t>
      </w:r>
    </w:p>
    <w:p w14:paraId="1CC6B908" w14:textId="77777777" w:rsidR="00E516F0" w:rsidRPr="0042360F" w:rsidRDefault="00E516F0" w:rsidP="00E516F0">
      <w:pPr>
        <w:pStyle w:val="ListParagraph"/>
        <w:numPr>
          <w:ilvl w:val="0"/>
          <w:numId w:val="14"/>
        </w:numPr>
        <w:spacing w:after="0" w:line="240" w:lineRule="auto"/>
        <w:ind w:left="1080"/>
        <w:rPr>
          <w:rFonts w:ascii="Arial" w:hAnsi="Arial" w:cs="Arial"/>
          <w:sz w:val="24"/>
          <w:szCs w:val="24"/>
        </w:rPr>
      </w:pPr>
      <w:r w:rsidRPr="0042360F">
        <w:rPr>
          <w:rFonts w:ascii="Arial" w:hAnsi="Arial" w:cs="Arial"/>
          <w:sz w:val="24"/>
          <w:szCs w:val="24"/>
        </w:rPr>
        <w:t xml:space="preserve">For extra protection this winter: </w:t>
      </w:r>
    </w:p>
    <w:p w14:paraId="0EB52786" w14:textId="77777777" w:rsidR="00E516F0" w:rsidRPr="0042360F" w:rsidRDefault="00E516F0" w:rsidP="00E516F0">
      <w:pPr>
        <w:pStyle w:val="ListParagraph"/>
        <w:numPr>
          <w:ilvl w:val="0"/>
          <w:numId w:val="15"/>
        </w:numPr>
        <w:spacing w:after="0" w:line="256" w:lineRule="auto"/>
        <w:ind w:left="1080"/>
        <w:rPr>
          <w:rFonts w:ascii="Arial" w:hAnsi="Arial" w:cs="Arial"/>
          <w:sz w:val="24"/>
          <w:szCs w:val="24"/>
        </w:rPr>
      </w:pPr>
      <w:r w:rsidRPr="0042360F">
        <w:rPr>
          <w:rFonts w:ascii="Arial" w:hAnsi="Arial" w:cs="Arial"/>
          <w:sz w:val="24"/>
          <w:szCs w:val="24"/>
        </w:rPr>
        <w:t>Book an appointment at your GP practice.</w:t>
      </w:r>
    </w:p>
    <w:p w14:paraId="56B9FB52" w14:textId="77777777" w:rsidR="00E516F0" w:rsidRPr="0042360F" w:rsidRDefault="00E516F0" w:rsidP="00E516F0">
      <w:pPr>
        <w:pStyle w:val="ListParagraph"/>
        <w:numPr>
          <w:ilvl w:val="0"/>
          <w:numId w:val="15"/>
        </w:numPr>
        <w:spacing w:after="0" w:line="256" w:lineRule="auto"/>
        <w:ind w:left="1080"/>
        <w:rPr>
          <w:rFonts w:ascii="Arial" w:hAnsi="Arial" w:cs="Arial"/>
          <w:sz w:val="24"/>
          <w:szCs w:val="24"/>
        </w:rPr>
      </w:pPr>
      <w:r w:rsidRPr="0042360F">
        <w:rPr>
          <w:rFonts w:ascii="Arial" w:hAnsi="Arial" w:cs="Arial"/>
          <w:sz w:val="24"/>
          <w:szCs w:val="24"/>
        </w:rPr>
        <w:t>Book online (or call 119) to go to a pharmacy providing this service. Some pharmacies may also offer a walk-in service.</w:t>
      </w:r>
    </w:p>
    <w:p w14:paraId="37EB691B" w14:textId="77777777" w:rsidR="00E516F0" w:rsidRPr="0042360F" w:rsidRDefault="00E516F0" w:rsidP="00E516F0">
      <w:pPr>
        <w:pStyle w:val="ListParagraph"/>
        <w:numPr>
          <w:ilvl w:val="0"/>
          <w:numId w:val="15"/>
        </w:numPr>
        <w:spacing w:after="0" w:line="256" w:lineRule="auto"/>
        <w:ind w:left="1080"/>
        <w:rPr>
          <w:rFonts w:ascii="Arial" w:hAnsi="Arial" w:cs="Arial"/>
          <w:sz w:val="24"/>
          <w:szCs w:val="24"/>
        </w:rPr>
      </w:pPr>
      <w:r w:rsidRPr="0042360F">
        <w:rPr>
          <w:rFonts w:ascii="Arial" w:hAnsi="Arial" w:cs="Arial"/>
          <w:sz w:val="24"/>
          <w:szCs w:val="24"/>
        </w:rPr>
        <w:t>Ask your hospital specialist.</w:t>
      </w:r>
    </w:p>
    <w:p w14:paraId="5D2C155C" w14:textId="77777777" w:rsidR="00E516F0" w:rsidRPr="0042360F" w:rsidRDefault="00E516F0" w:rsidP="00E516F0">
      <w:pPr>
        <w:pStyle w:val="ListParagraph"/>
        <w:numPr>
          <w:ilvl w:val="0"/>
          <w:numId w:val="16"/>
        </w:numPr>
        <w:spacing w:after="0" w:line="240" w:lineRule="auto"/>
        <w:ind w:left="1080"/>
        <w:rPr>
          <w:rFonts w:ascii="Arial" w:hAnsi="Arial" w:cs="Arial"/>
          <w:sz w:val="24"/>
          <w:szCs w:val="24"/>
        </w:rPr>
      </w:pPr>
      <w:r w:rsidRPr="0042360F">
        <w:rPr>
          <w:rFonts w:ascii="Arial" w:hAnsi="Arial" w:cs="Arial"/>
          <w:sz w:val="24"/>
          <w:szCs w:val="24"/>
        </w:rPr>
        <w:t>Vaccination reduces the risk of someone catching flu or COVID and then passing it on to others. That’s why other members of your household (aged 12 years and over) are also eligible for free NHS vaccines this winter.</w:t>
      </w:r>
    </w:p>
    <w:p w14:paraId="7F3C617B" w14:textId="77777777" w:rsidR="00E516F0" w:rsidRPr="00EC002E" w:rsidRDefault="00E516F0" w:rsidP="00E516F0">
      <w:pPr>
        <w:ind w:left="360"/>
        <w:rPr>
          <w:rFonts w:ascii="Arial" w:hAnsi="Arial" w:cs="Arial"/>
          <w:sz w:val="24"/>
          <w:szCs w:val="24"/>
        </w:rPr>
      </w:pPr>
    </w:p>
    <w:p w14:paraId="4A749D93" w14:textId="77777777" w:rsidR="00E516F0" w:rsidRPr="00EC002E" w:rsidRDefault="00E516F0" w:rsidP="00E516F0">
      <w:pPr>
        <w:ind w:firstLine="720"/>
        <w:rPr>
          <w:rFonts w:ascii="Arial" w:hAnsi="Arial" w:cs="Arial"/>
          <w:b/>
          <w:bCs/>
          <w:sz w:val="24"/>
          <w:szCs w:val="24"/>
          <w:u w:val="single"/>
        </w:rPr>
      </w:pPr>
      <w:r w:rsidRPr="00EC002E">
        <w:rPr>
          <w:rFonts w:ascii="Arial" w:hAnsi="Arial" w:cs="Arial"/>
          <w:b/>
          <w:bCs/>
          <w:sz w:val="24"/>
          <w:szCs w:val="24"/>
          <w:u w:val="single"/>
        </w:rPr>
        <w:t>Key behavioural changes:</w:t>
      </w:r>
    </w:p>
    <w:p w14:paraId="76CDEDD6" w14:textId="77777777" w:rsidR="00E516F0" w:rsidRPr="00EC002E" w:rsidRDefault="00E516F0" w:rsidP="00E516F0">
      <w:pPr>
        <w:pStyle w:val="ListParagraph"/>
        <w:widowControl w:val="0"/>
        <w:numPr>
          <w:ilvl w:val="0"/>
          <w:numId w:val="12"/>
        </w:numPr>
        <w:spacing w:after="0" w:line="240" w:lineRule="auto"/>
        <w:contextualSpacing w:val="0"/>
        <w:rPr>
          <w:rFonts w:ascii="Arial" w:hAnsi="Arial" w:cs="Arial"/>
          <w:sz w:val="24"/>
          <w:szCs w:val="24"/>
        </w:rPr>
      </w:pPr>
      <w:r w:rsidRPr="00EC002E">
        <w:rPr>
          <w:rFonts w:ascii="Arial" w:hAnsi="Arial" w:cs="Arial"/>
          <w:sz w:val="24"/>
          <w:szCs w:val="24"/>
        </w:rPr>
        <w:t>Challenge misconceptions directly by giving out NHS England or NHS Greater Manchester information.</w:t>
      </w:r>
    </w:p>
    <w:p w14:paraId="552A17FD" w14:textId="77777777" w:rsidR="00E516F0" w:rsidRPr="00EC002E" w:rsidRDefault="00E516F0" w:rsidP="00E516F0">
      <w:pPr>
        <w:pStyle w:val="ListParagraph"/>
        <w:widowControl w:val="0"/>
        <w:numPr>
          <w:ilvl w:val="0"/>
          <w:numId w:val="12"/>
        </w:numPr>
        <w:spacing w:after="0" w:line="240" w:lineRule="auto"/>
        <w:contextualSpacing w:val="0"/>
        <w:rPr>
          <w:rFonts w:ascii="Arial" w:hAnsi="Arial" w:cs="Arial"/>
          <w:sz w:val="24"/>
          <w:szCs w:val="24"/>
        </w:rPr>
      </w:pPr>
      <w:r w:rsidRPr="00EC002E">
        <w:rPr>
          <w:rFonts w:ascii="Arial" w:hAnsi="Arial" w:cs="Arial"/>
          <w:sz w:val="24"/>
          <w:szCs w:val="24"/>
        </w:rPr>
        <w:t>Support, signpost people to book their appointment.</w:t>
      </w:r>
    </w:p>
    <w:p w14:paraId="4AE71874" w14:textId="77777777" w:rsidR="00E516F0" w:rsidRPr="00EC002E" w:rsidRDefault="00E516F0" w:rsidP="00E516F0">
      <w:pPr>
        <w:pStyle w:val="ListParagraph"/>
        <w:widowControl w:val="0"/>
        <w:numPr>
          <w:ilvl w:val="0"/>
          <w:numId w:val="12"/>
        </w:numPr>
        <w:spacing w:after="0" w:line="240" w:lineRule="auto"/>
        <w:contextualSpacing w:val="0"/>
        <w:rPr>
          <w:rFonts w:ascii="Arial" w:hAnsi="Arial" w:cs="Arial"/>
          <w:sz w:val="24"/>
          <w:szCs w:val="24"/>
        </w:rPr>
      </w:pPr>
      <w:r w:rsidRPr="00EC002E">
        <w:rPr>
          <w:rFonts w:ascii="Arial" w:hAnsi="Arial" w:cs="Arial"/>
          <w:sz w:val="24"/>
          <w:szCs w:val="24"/>
        </w:rPr>
        <w:t>Support people’s commitment to their appointments by communicating positive messages.</w:t>
      </w:r>
    </w:p>
    <w:p w14:paraId="1EA2084A" w14:textId="77777777" w:rsidR="00E516F0" w:rsidRPr="00EC002E" w:rsidRDefault="00E516F0" w:rsidP="00E516F0">
      <w:pPr>
        <w:pStyle w:val="ListParagraph"/>
        <w:widowControl w:val="0"/>
        <w:numPr>
          <w:ilvl w:val="0"/>
          <w:numId w:val="12"/>
        </w:numPr>
        <w:spacing w:after="0" w:line="240" w:lineRule="auto"/>
        <w:contextualSpacing w:val="0"/>
        <w:rPr>
          <w:rFonts w:ascii="Arial" w:hAnsi="Arial" w:cs="Arial"/>
          <w:sz w:val="24"/>
          <w:szCs w:val="24"/>
        </w:rPr>
      </w:pPr>
      <w:r w:rsidRPr="00EC002E">
        <w:rPr>
          <w:rFonts w:ascii="Arial" w:hAnsi="Arial" w:cs="Arial"/>
          <w:sz w:val="24"/>
          <w:szCs w:val="24"/>
        </w:rPr>
        <w:t>Prompt people to add reminders on their phone/email calendars to help with their attendance.</w:t>
      </w:r>
    </w:p>
    <w:p w14:paraId="4924B2CF" w14:textId="77777777" w:rsidR="00E516F0" w:rsidRPr="00EC002E" w:rsidRDefault="00E516F0" w:rsidP="00E516F0">
      <w:pPr>
        <w:pStyle w:val="ListParagraph"/>
        <w:widowControl w:val="0"/>
        <w:numPr>
          <w:ilvl w:val="0"/>
          <w:numId w:val="12"/>
        </w:numPr>
        <w:spacing w:after="0" w:line="240" w:lineRule="auto"/>
        <w:contextualSpacing w:val="0"/>
        <w:rPr>
          <w:rFonts w:ascii="Arial" w:hAnsi="Arial" w:cs="Arial"/>
          <w:b/>
          <w:sz w:val="24"/>
          <w:szCs w:val="24"/>
        </w:rPr>
      </w:pPr>
      <w:r w:rsidRPr="00EC002E">
        <w:rPr>
          <w:rFonts w:ascii="Arial" w:hAnsi="Arial" w:cs="Arial"/>
          <w:sz w:val="24"/>
          <w:szCs w:val="24"/>
        </w:rPr>
        <w:t>Reframe the flu as a serious condition – talk about the flu and covid as a disease not as a “cold or common cold”.</w:t>
      </w:r>
    </w:p>
    <w:p w14:paraId="1FEC8452" w14:textId="77777777" w:rsidR="00E516F0" w:rsidRPr="00EC002E" w:rsidRDefault="00E516F0" w:rsidP="00E516F0">
      <w:pPr>
        <w:rPr>
          <w:rFonts w:ascii="Arial" w:hAnsi="Arial" w:cs="Arial"/>
          <w:sz w:val="24"/>
          <w:szCs w:val="24"/>
        </w:rPr>
      </w:pPr>
      <w:r w:rsidRPr="00EC002E">
        <w:rPr>
          <w:rFonts w:ascii="Arial" w:hAnsi="Arial" w:cs="Arial"/>
          <w:noProof/>
          <w:sz w:val="24"/>
          <w:szCs w:val="24"/>
        </w:rPr>
        <mc:AlternateContent>
          <mc:Choice Requires="wps">
            <w:drawing>
              <wp:anchor distT="0" distB="0" distL="114300" distR="114300" simplePos="0" relativeHeight="251660288" behindDoc="0" locked="0" layoutInCell="1" allowOverlap="1" wp14:anchorId="108CA528" wp14:editId="7EA8B01E">
                <wp:simplePos x="0" y="0"/>
                <wp:positionH relativeFrom="column">
                  <wp:posOffset>675006</wp:posOffset>
                </wp:positionH>
                <wp:positionV relativeFrom="paragraph">
                  <wp:posOffset>206375</wp:posOffset>
                </wp:positionV>
                <wp:extent cx="2000250" cy="730250"/>
                <wp:effectExtent l="19050" t="19050" r="19050" b="12700"/>
                <wp:wrapNone/>
                <wp:docPr id="531531492" name="Rectangle 1"/>
                <wp:cNvGraphicFramePr/>
                <a:graphic xmlns:a="http://schemas.openxmlformats.org/drawingml/2006/main">
                  <a:graphicData uri="http://schemas.microsoft.com/office/word/2010/wordprocessingShape">
                    <wps:wsp>
                      <wps:cNvSpPr/>
                      <wps:spPr>
                        <a:xfrm>
                          <a:off x="0" y="0"/>
                          <a:ext cx="2000250" cy="730250"/>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74BA" id="Rectangle 1" o:spid="_x0000_s1026" style="position:absolute;margin-left:53.15pt;margin-top:16.25pt;width:157.5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" filled="f" strokecolor="#0070c0" strokeweight="3pt"/>
            </w:pict>
          </mc:Fallback>
        </mc:AlternateContent>
      </w:r>
    </w:p>
    <w:p w14:paraId="4F9CFE74" w14:textId="77777777" w:rsidR="00E516F0" w:rsidRPr="00EC002E" w:rsidRDefault="00E516F0" w:rsidP="00E516F0">
      <w:pPr>
        <w:ind w:left="360" w:firstLine="720"/>
        <w:rPr>
          <w:rFonts w:ascii="Arial" w:hAnsi="Arial" w:cs="Arial"/>
          <w:sz w:val="24"/>
          <w:szCs w:val="24"/>
        </w:rPr>
      </w:pPr>
      <w:r w:rsidRPr="00EC002E">
        <w:rPr>
          <w:rFonts w:ascii="Arial" w:hAnsi="Arial" w:cs="Arial"/>
          <w:sz w:val="24"/>
          <w:szCs w:val="24"/>
        </w:rPr>
        <w:object w:dxaOrig="1508" w:dyaOrig="982" w14:anchorId="5FC04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48.75pt" o:ole="">
            <v:imagedata r:id="rId16" o:title=""/>
          </v:shape>
          <o:OLEObject Type="Embed" ProgID="Word.Document.12" ShapeID="_x0000_i1031" DrawAspect="Icon" ObjectID="_1760252069" r:id="rId17">
            <o:FieldCodes>\s</o:FieldCodes>
          </o:OLEObject>
        </w:object>
      </w:r>
      <w:r w:rsidRPr="00EC002E">
        <w:rPr>
          <w:rFonts w:ascii="Arial" w:hAnsi="Arial" w:cs="Arial"/>
          <w:sz w:val="24"/>
          <w:szCs w:val="24"/>
        </w:rPr>
        <w:object w:dxaOrig="1508" w:dyaOrig="982" w14:anchorId="6EDCF16D">
          <v:shape id="_x0000_i1032" type="#_x0000_t75" style="width:75.75pt;height:48.75pt" o:ole="">
            <v:imagedata r:id="rId18" o:title=""/>
          </v:shape>
          <o:OLEObject Type="Embed" ProgID="AcroExch.Document.DC" ShapeID="_x0000_i1032" DrawAspect="Icon" ObjectID="_1760252070" r:id="rId19"/>
        </w:object>
      </w:r>
    </w:p>
    <w:p w14:paraId="54DA789D" w14:textId="77777777" w:rsidR="00E516F0" w:rsidRPr="00EC002E" w:rsidRDefault="00E516F0" w:rsidP="00E516F0">
      <w:pPr>
        <w:pStyle w:val="NormalWeb"/>
        <w:spacing w:before="0" w:beforeAutospacing="0" w:after="0" w:afterAutospacing="0"/>
        <w:rPr>
          <w:rFonts w:ascii="Arial" w:hAnsi="Arial" w:cs="Arial"/>
        </w:rPr>
      </w:pPr>
      <w:r w:rsidRPr="00EC002E">
        <w:rPr>
          <w:rFonts w:ascii="Arial" w:hAnsi="Arial" w:cs="Arial"/>
        </w:rPr>
        <w:tab/>
      </w:r>
      <w:r w:rsidRPr="00EC002E">
        <w:rPr>
          <w:rFonts w:ascii="Arial" w:hAnsi="Arial" w:cs="Arial"/>
          <w:color w:val="000000"/>
        </w:rPr>
        <w:t xml:space="preserve">All assets can be found by accessing our: </w:t>
      </w:r>
      <w:hyperlink r:id="rId20" w:history="1">
        <w:r w:rsidRPr="00EC002E">
          <w:rPr>
            <w:rStyle w:val="Hyperlink"/>
            <w:rFonts w:ascii="Arial" w:hAnsi="Arial" w:cs="Arial"/>
            <w:b/>
            <w:color w:val="0070C0"/>
          </w:rPr>
          <w:t>Dropbox</w:t>
        </w:r>
      </w:hyperlink>
      <w:r w:rsidRPr="00EC002E">
        <w:rPr>
          <w:rFonts w:ascii="Arial" w:hAnsi="Arial" w:cs="Arial"/>
          <w:b/>
        </w:rPr>
        <w:t xml:space="preserve"> or our </w:t>
      </w:r>
      <w:hyperlink r:id="rId21" w:history="1">
        <w:r w:rsidRPr="00EC002E">
          <w:rPr>
            <w:rStyle w:val="Hyperlink"/>
            <w:rFonts w:ascii="Arial" w:hAnsi="Arial" w:cs="Arial"/>
            <w:b/>
            <w:color w:val="0070C0"/>
          </w:rPr>
          <w:t>Google Drive</w:t>
        </w:r>
      </w:hyperlink>
      <w:r w:rsidRPr="00EC002E">
        <w:rPr>
          <w:rFonts w:ascii="Arial" w:hAnsi="Arial" w:cs="Arial"/>
          <w:b/>
        </w:rPr>
        <w:t>:</w:t>
      </w:r>
      <w:r w:rsidRPr="00EC002E">
        <w:rPr>
          <w:rFonts w:ascii="Arial" w:hAnsi="Arial" w:cs="Arial"/>
        </w:rPr>
        <w:br/>
      </w:r>
    </w:p>
    <w:p w14:paraId="5C51FC05" w14:textId="77777777" w:rsidR="00E516F0" w:rsidRPr="00EC002E" w:rsidRDefault="00E516F0" w:rsidP="00E516F0">
      <w:pPr>
        <w:ind w:left="720"/>
        <w:rPr>
          <w:rFonts w:ascii="Arial" w:hAnsi="Arial" w:cs="Arial"/>
          <w:sz w:val="24"/>
          <w:szCs w:val="24"/>
        </w:rPr>
      </w:pPr>
      <w:r w:rsidRPr="00EC002E">
        <w:rPr>
          <w:rFonts w:ascii="Arial" w:hAnsi="Arial" w:cs="Arial"/>
          <w:color w:val="000000"/>
          <w:sz w:val="24"/>
          <w:szCs w:val="24"/>
        </w:rPr>
        <w:t xml:space="preserve">Please contact the NHS GM campaigns team if you have any problems downloading from these links – </w:t>
      </w:r>
      <w:hyperlink r:id="rId22" w:history="1">
        <w:r w:rsidRPr="00EC002E">
          <w:rPr>
            <w:rStyle w:val="Hyperlink"/>
            <w:rFonts w:ascii="Arial" w:hAnsi="Arial" w:cs="Arial"/>
            <w:color w:val="0070C0"/>
            <w:sz w:val="24"/>
            <w:szCs w:val="24"/>
          </w:rPr>
          <w:t>gmhscp.gm-campaigns@nhs.net</w:t>
        </w:r>
      </w:hyperlink>
      <w:r w:rsidRPr="00EC002E">
        <w:rPr>
          <w:rFonts w:ascii="Arial" w:hAnsi="Arial" w:cs="Arial"/>
          <w:color w:val="000000"/>
          <w:sz w:val="24"/>
          <w:szCs w:val="24"/>
        </w:rPr>
        <w:t xml:space="preserve">. </w:t>
      </w:r>
    </w:p>
    <w:p w14:paraId="503E359D" w14:textId="77777777" w:rsidR="00E516F0" w:rsidRPr="00EC002E" w:rsidRDefault="00E516F0" w:rsidP="00E516F0">
      <w:pPr>
        <w:rPr>
          <w:rFonts w:ascii="Arial" w:hAnsi="Arial" w:cs="Arial"/>
          <w:sz w:val="24"/>
          <w:szCs w:val="24"/>
        </w:rPr>
      </w:pPr>
    </w:p>
    <w:p w14:paraId="7D9BB427" w14:textId="77777777" w:rsidR="00E516F0" w:rsidRDefault="00E516F0" w:rsidP="00E516F0">
      <w:pPr>
        <w:ind w:firstLine="720"/>
        <w:rPr>
          <w:rFonts w:ascii="Arial" w:hAnsi="Arial" w:cs="Arial"/>
          <w:b/>
          <w:bCs/>
          <w:sz w:val="24"/>
          <w:szCs w:val="24"/>
          <w:u w:val="single"/>
        </w:rPr>
      </w:pPr>
    </w:p>
    <w:p w14:paraId="595B407D" w14:textId="77777777" w:rsidR="00E516F0" w:rsidRDefault="00E516F0" w:rsidP="00E516F0">
      <w:pPr>
        <w:ind w:firstLine="720"/>
        <w:rPr>
          <w:rFonts w:ascii="Arial" w:hAnsi="Arial" w:cs="Arial"/>
          <w:b/>
          <w:bCs/>
          <w:sz w:val="24"/>
          <w:szCs w:val="24"/>
          <w:u w:val="single"/>
        </w:rPr>
      </w:pPr>
    </w:p>
    <w:p w14:paraId="1CC5F339" w14:textId="77777777" w:rsidR="00E516F0" w:rsidRDefault="00E516F0" w:rsidP="00E516F0">
      <w:pPr>
        <w:ind w:firstLine="720"/>
        <w:rPr>
          <w:rFonts w:ascii="Arial" w:hAnsi="Arial" w:cs="Arial"/>
          <w:b/>
          <w:bCs/>
          <w:sz w:val="24"/>
          <w:szCs w:val="24"/>
          <w:u w:val="single"/>
        </w:rPr>
      </w:pPr>
    </w:p>
    <w:p w14:paraId="71109630" w14:textId="77777777" w:rsidR="00E516F0" w:rsidRPr="00EC002E" w:rsidRDefault="00E516F0" w:rsidP="00E516F0">
      <w:pPr>
        <w:ind w:firstLine="720"/>
        <w:rPr>
          <w:rFonts w:ascii="Arial" w:hAnsi="Arial" w:cs="Arial"/>
          <w:b/>
          <w:bCs/>
          <w:sz w:val="24"/>
          <w:szCs w:val="24"/>
          <w:u w:val="single"/>
        </w:rPr>
      </w:pPr>
      <w:r w:rsidRPr="00EC002E">
        <w:rPr>
          <w:rFonts w:ascii="Arial" w:hAnsi="Arial" w:cs="Arial"/>
          <w:b/>
          <w:bCs/>
          <w:sz w:val="24"/>
          <w:szCs w:val="24"/>
          <w:u w:val="single"/>
        </w:rPr>
        <w:t>Review</w:t>
      </w:r>
    </w:p>
    <w:p w14:paraId="245EB064"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It is requested that information, insight and any detailed minutes or conversations are collated and sent following your event date. These should be sent to Scott Williams and Celeste Armitage via the  emails above. </w:t>
      </w:r>
    </w:p>
    <w:p w14:paraId="5FA1B708"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Feedback can take many forms (qualitative and quantitative). NHS Greater Manchester are not prescriptive on how these events should be delivered. We acknowledge the important role the VCSE sector play in communities and wish to empower and enable contact and sharing of information.</w:t>
      </w:r>
    </w:p>
    <w:p w14:paraId="59F78B6A" w14:textId="77777777" w:rsidR="00E516F0" w:rsidRPr="00EC002E" w:rsidRDefault="00E516F0" w:rsidP="00E516F0">
      <w:pPr>
        <w:ind w:firstLine="720"/>
        <w:rPr>
          <w:rFonts w:ascii="Arial" w:hAnsi="Arial" w:cs="Arial"/>
          <w:sz w:val="24"/>
          <w:szCs w:val="24"/>
        </w:rPr>
      </w:pPr>
      <w:r w:rsidRPr="00EC002E">
        <w:rPr>
          <w:rFonts w:ascii="Arial" w:hAnsi="Arial" w:cs="Arial"/>
          <w:sz w:val="24"/>
          <w:szCs w:val="24"/>
        </w:rPr>
        <w:t>Feedback may include:</w:t>
      </w:r>
    </w:p>
    <w:p w14:paraId="08AC55BA" w14:textId="77777777" w:rsidR="00E516F0" w:rsidRPr="00EC002E" w:rsidRDefault="00E516F0" w:rsidP="00E516F0">
      <w:pPr>
        <w:pStyle w:val="ListParagraph"/>
        <w:numPr>
          <w:ilvl w:val="0"/>
          <w:numId w:val="4"/>
        </w:numPr>
        <w:rPr>
          <w:rFonts w:ascii="Arial" w:hAnsi="Arial" w:cs="Arial"/>
          <w:sz w:val="24"/>
          <w:szCs w:val="24"/>
        </w:rPr>
      </w:pPr>
      <w:r w:rsidRPr="00EC002E">
        <w:rPr>
          <w:rFonts w:ascii="Arial" w:hAnsi="Arial" w:cs="Arial"/>
          <w:sz w:val="24"/>
          <w:szCs w:val="24"/>
        </w:rPr>
        <w:t>Case Studies.</w:t>
      </w:r>
    </w:p>
    <w:p w14:paraId="5661697B" w14:textId="77777777" w:rsidR="00E516F0" w:rsidRPr="00EC002E" w:rsidRDefault="00E516F0" w:rsidP="00E516F0">
      <w:pPr>
        <w:pStyle w:val="ListParagraph"/>
        <w:numPr>
          <w:ilvl w:val="0"/>
          <w:numId w:val="4"/>
        </w:numPr>
        <w:rPr>
          <w:rFonts w:ascii="Arial" w:hAnsi="Arial" w:cs="Arial"/>
          <w:sz w:val="24"/>
          <w:szCs w:val="24"/>
        </w:rPr>
      </w:pPr>
      <w:r w:rsidRPr="00EC002E">
        <w:rPr>
          <w:rFonts w:ascii="Arial" w:hAnsi="Arial" w:cs="Arial"/>
          <w:sz w:val="24"/>
          <w:szCs w:val="24"/>
        </w:rPr>
        <w:t>Feedback forms.</w:t>
      </w:r>
    </w:p>
    <w:p w14:paraId="72187443" w14:textId="77777777" w:rsidR="00E516F0" w:rsidRPr="00EC002E" w:rsidRDefault="00E516F0" w:rsidP="00E516F0">
      <w:pPr>
        <w:pStyle w:val="ListParagraph"/>
        <w:numPr>
          <w:ilvl w:val="0"/>
          <w:numId w:val="4"/>
        </w:numPr>
        <w:rPr>
          <w:rFonts w:ascii="Arial" w:hAnsi="Arial" w:cs="Arial"/>
          <w:sz w:val="24"/>
          <w:szCs w:val="24"/>
        </w:rPr>
      </w:pPr>
      <w:r w:rsidRPr="00EC002E">
        <w:rPr>
          <w:rFonts w:ascii="Arial" w:hAnsi="Arial" w:cs="Arial"/>
          <w:sz w:val="24"/>
          <w:szCs w:val="24"/>
        </w:rPr>
        <w:t>Anecdotal conversation.</w:t>
      </w:r>
    </w:p>
    <w:p w14:paraId="2F3133B7" w14:textId="77777777" w:rsidR="00E516F0" w:rsidRPr="00EC002E" w:rsidRDefault="00E516F0" w:rsidP="00E516F0">
      <w:pPr>
        <w:pStyle w:val="ListParagraph"/>
        <w:numPr>
          <w:ilvl w:val="0"/>
          <w:numId w:val="4"/>
        </w:numPr>
        <w:rPr>
          <w:rFonts w:ascii="Arial" w:hAnsi="Arial" w:cs="Arial"/>
          <w:sz w:val="24"/>
          <w:szCs w:val="24"/>
        </w:rPr>
      </w:pPr>
      <w:r w:rsidRPr="00EC002E">
        <w:rPr>
          <w:rFonts w:ascii="Arial" w:hAnsi="Arial" w:cs="Arial"/>
          <w:sz w:val="24"/>
          <w:szCs w:val="24"/>
        </w:rPr>
        <w:t>Written statements.</w:t>
      </w:r>
    </w:p>
    <w:p w14:paraId="0D99B33F" w14:textId="77777777" w:rsidR="00E516F0" w:rsidRPr="00EC002E" w:rsidRDefault="00E516F0" w:rsidP="00E516F0">
      <w:pPr>
        <w:pStyle w:val="ListParagraph"/>
        <w:numPr>
          <w:ilvl w:val="0"/>
          <w:numId w:val="4"/>
        </w:numPr>
        <w:rPr>
          <w:rFonts w:ascii="Arial" w:hAnsi="Arial" w:cs="Arial"/>
          <w:sz w:val="24"/>
          <w:szCs w:val="24"/>
        </w:rPr>
      </w:pPr>
      <w:r w:rsidRPr="00EC002E">
        <w:rPr>
          <w:rFonts w:ascii="Arial" w:hAnsi="Arial" w:cs="Arial"/>
          <w:sz w:val="24"/>
          <w:szCs w:val="24"/>
        </w:rPr>
        <w:t>Poster designs.</w:t>
      </w:r>
    </w:p>
    <w:p w14:paraId="5C7E4177" w14:textId="77777777" w:rsidR="00E516F0" w:rsidRPr="00EC002E" w:rsidRDefault="00E516F0" w:rsidP="00E516F0">
      <w:pPr>
        <w:pStyle w:val="ListParagraph"/>
        <w:numPr>
          <w:ilvl w:val="0"/>
          <w:numId w:val="4"/>
        </w:numPr>
        <w:rPr>
          <w:rFonts w:ascii="Arial" w:hAnsi="Arial" w:cs="Arial"/>
          <w:sz w:val="24"/>
          <w:szCs w:val="24"/>
        </w:rPr>
      </w:pPr>
      <w:r>
        <w:rPr>
          <w:rFonts w:ascii="Arial" w:hAnsi="Arial" w:cs="Arial"/>
          <w:noProof/>
          <w:sz w:val="24"/>
          <w:szCs w:val="24"/>
        </w:rPr>
        <w:object w:dxaOrig="1440" w:dyaOrig="1440" w14:anchorId="235DC7A2">
          <v:shape id="_x0000_s2055" type="#_x0000_t75" style="position:absolute;left:0;text-align:left;margin-left:267.35pt;margin-top:4.15pt;width:75.75pt;height:48.75pt;z-index:251661312;mso-position-horizontal-relative:text;mso-position-vertical-relative:text;mso-width-relative:page;mso-height-relative:page" wrapcoords="7271 665 6630 3323 6416 8640 8554 11298 3636 11631 855 13292 855 18277 20531 18277 20745 16948 19889 16615 16895 16615 17964 12960 16681 11963 12404 10302 12404 2658 11335 665 7271 665">
            <v:imagedata r:id="rId23" o:title=""/>
            <w10:wrap type="through"/>
          </v:shape>
          <o:OLEObject Type="Embed" ProgID="Word.Document.12" ShapeID="_x0000_s2055" DrawAspect="Icon" ObjectID="_1760252071" r:id="rId24">
            <o:FieldCodes>\s</o:FieldCodes>
          </o:OLEObject>
        </w:object>
      </w:r>
      <w:r w:rsidRPr="00EC002E">
        <w:rPr>
          <w:rFonts w:ascii="Arial" w:hAnsi="Arial" w:cs="Arial"/>
          <w:noProof/>
          <w:sz w:val="24"/>
          <w:szCs w:val="24"/>
        </w:rPr>
        <mc:AlternateContent>
          <mc:Choice Requires="wps">
            <w:drawing>
              <wp:anchor distT="0" distB="0" distL="114300" distR="114300" simplePos="0" relativeHeight="251659264" behindDoc="0" locked="0" layoutInCell="1" allowOverlap="1" wp14:anchorId="28795EC5" wp14:editId="53356662">
                <wp:simplePos x="0" y="0"/>
                <wp:positionH relativeFrom="margin">
                  <wp:posOffset>3366135</wp:posOffset>
                </wp:positionH>
                <wp:positionV relativeFrom="paragraph">
                  <wp:posOffset>5080</wp:posOffset>
                </wp:positionV>
                <wp:extent cx="971550" cy="685800"/>
                <wp:effectExtent l="19050" t="19050" r="19050" b="19050"/>
                <wp:wrapNone/>
                <wp:docPr id="110969472" name="Rectangle 1"/>
                <wp:cNvGraphicFramePr/>
                <a:graphic xmlns:a="http://schemas.openxmlformats.org/drawingml/2006/main">
                  <a:graphicData uri="http://schemas.microsoft.com/office/word/2010/wordprocessingShape">
                    <wps:wsp>
                      <wps:cNvSpPr/>
                      <wps:spPr>
                        <a:xfrm>
                          <a:off x="0" y="0"/>
                          <a:ext cx="971550" cy="685800"/>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3872D" id="Rectangle 1" o:spid="_x0000_s1026" style="position:absolute;margin-left:265.05pt;margin-top:.4pt;width:76.5pt;height:5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" filled="f" strokecolor="#0070c0" strokeweight="3pt">
                <w10:wrap anchorx="margin"/>
              </v:rect>
            </w:pict>
          </mc:Fallback>
        </mc:AlternateContent>
      </w:r>
      <w:r w:rsidRPr="00EC002E">
        <w:rPr>
          <w:rFonts w:ascii="Arial" w:hAnsi="Arial" w:cs="Arial"/>
          <w:sz w:val="24"/>
          <w:szCs w:val="24"/>
        </w:rPr>
        <w:t>Voice notes or video.</w:t>
      </w:r>
    </w:p>
    <w:p w14:paraId="72A25A4E" w14:textId="77777777" w:rsidR="00E516F0" w:rsidRPr="00EC002E" w:rsidRDefault="00E516F0" w:rsidP="00E516F0">
      <w:pPr>
        <w:ind w:left="720"/>
        <w:rPr>
          <w:rFonts w:ascii="Arial" w:hAnsi="Arial" w:cs="Arial"/>
          <w:sz w:val="24"/>
          <w:szCs w:val="24"/>
        </w:rPr>
      </w:pPr>
      <w:r w:rsidRPr="00EC002E">
        <w:rPr>
          <w:rFonts w:ascii="Arial" w:hAnsi="Arial" w:cs="Arial"/>
          <w:sz w:val="24"/>
          <w:szCs w:val="24"/>
        </w:rPr>
        <w:t xml:space="preserve">Please find our template feedback form: </w:t>
      </w:r>
    </w:p>
    <w:p w14:paraId="596F47A3" w14:textId="77777777" w:rsidR="00E516F0" w:rsidRDefault="00E516F0" w:rsidP="00E516F0">
      <w:pPr>
        <w:ind w:firstLine="720"/>
        <w:rPr>
          <w:rFonts w:ascii="Arial" w:hAnsi="Arial" w:cs="Arial"/>
          <w:b/>
          <w:bCs/>
          <w:sz w:val="24"/>
          <w:szCs w:val="24"/>
          <w:u w:val="single"/>
        </w:rPr>
      </w:pPr>
    </w:p>
    <w:p w14:paraId="1D1C283C" w14:textId="77777777" w:rsidR="00E516F0" w:rsidRPr="00EC002E" w:rsidRDefault="00E516F0" w:rsidP="00E516F0">
      <w:pPr>
        <w:ind w:firstLine="720"/>
        <w:rPr>
          <w:rFonts w:ascii="Arial" w:hAnsi="Arial" w:cs="Arial"/>
          <w:b/>
          <w:bCs/>
          <w:sz w:val="24"/>
          <w:szCs w:val="24"/>
          <w:u w:val="single"/>
        </w:rPr>
      </w:pPr>
    </w:p>
    <w:p w14:paraId="5C404E7A" w14:textId="77777777" w:rsidR="00E516F0" w:rsidRPr="00EC002E" w:rsidRDefault="00E516F0" w:rsidP="00E516F0">
      <w:pPr>
        <w:ind w:firstLine="720"/>
        <w:rPr>
          <w:rFonts w:ascii="Arial" w:hAnsi="Arial" w:cs="Arial"/>
          <w:b/>
          <w:bCs/>
          <w:sz w:val="24"/>
          <w:szCs w:val="24"/>
          <w:u w:val="single"/>
        </w:rPr>
      </w:pPr>
      <w:r w:rsidRPr="00EC002E">
        <w:rPr>
          <w:rFonts w:ascii="Arial" w:hAnsi="Arial" w:cs="Arial"/>
          <w:b/>
          <w:bCs/>
          <w:sz w:val="24"/>
          <w:szCs w:val="24"/>
          <w:u w:val="single"/>
        </w:rPr>
        <w:t>Useful Links</w:t>
      </w:r>
    </w:p>
    <w:p w14:paraId="2A0F7F81" w14:textId="77777777" w:rsidR="00E516F0" w:rsidRPr="00EC002E" w:rsidRDefault="00E516F0" w:rsidP="00E516F0">
      <w:pPr>
        <w:pStyle w:val="ListParagraph"/>
        <w:numPr>
          <w:ilvl w:val="1"/>
          <w:numId w:val="8"/>
        </w:numPr>
        <w:rPr>
          <w:rFonts w:ascii="Arial" w:hAnsi="Arial" w:cs="Arial"/>
          <w:color w:val="0070C0"/>
          <w:sz w:val="24"/>
          <w:szCs w:val="24"/>
        </w:rPr>
      </w:pPr>
      <w:r w:rsidRPr="00EC002E">
        <w:rPr>
          <w:rFonts w:ascii="Arial" w:hAnsi="Arial" w:cs="Arial"/>
          <w:sz w:val="24"/>
          <w:szCs w:val="24"/>
        </w:rPr>
        <w:t xml:space="preserve">How to book a vaccine through a pharmacy: </w:t>
      </w:r>
      <w:hyperlink r:id="rId25" w:history="1">
        <w:r w:rsidRPr="00EC002E">
          <w:rPr>
            <w:rStyle w:val="Hyperlink"/>
            <w:rFonts w:ascii="Arial" w:hAnsi="Arial" w:cs="Arial"/>
            <w:color w:val="0070C0"/>
            <w:sz w:val="24"/>
            <w:szCs w:val="24"/>
          </w:rPr>
          <w:t>Find a pharmacy that offers the NHS flu vaccine - NHS - NHS (www.nhs.uk)</w:t>
        </w:r>
      </w:hyperlink>
    </w:p>
    <w:p w14:paraId="2F9B41E5" w14:textId="77777777" w:rsidR="00E516F0" w:rsidRPr="00EC002E" w:rsidRDefault="00E516F0" w:rsidP="00E516F0">
      <w:pPr>
        <w:pStyle w:val="ListParagraph"/>
        <w:numPr>
          <w:ilvl w:val="1"/>
          <w:numId w:val="8"/>
        </w:numPr>
        <w:rPr>
          <w:rFonts w:ascii="Arial" w:hAnsi="Arial" w:cs="Arial"/>
          <w:color w:val="0070C0"/>
          <w:sz w:val="24"/>
          <w:szCs w:val="24"/>
        </w:rPr>
      </w:pPr>
      <w:r w:rsidRPr="00EC002E">
        <w:rPr>
          <w:rFonts w:ascii="Arial" w:hAnsi="Arial" w:cs="Arial"/>
          <w:sz w:val="24"/>
          <w:szCs w:val="24"/>
        </w:rPr>
        <w:t xml:space="preserve">About Covid 19 Vaccine: </w:t>
      </w:r>
      <w:hyperlink r:id="rId26" w:anchor=":~:text=A%20vaccine%20helps%20give%20you,if%20you%20catch%20COVID%2D19.&amp;text=Information%3A,catching%20and%20spreading%20COVID%2D19." w:history="1">
        <w:r w:rsidRPr="00EC002E">
          <w:rPr>
            <w:rStyle w:val="Hyperlink"/>
            <w:rFonts w:ascii="Arial" w:hAnsi="Arial" w:cs="Arial"/>
            <w:color w:val="0070C0"/>
            <w:sz w:val="24"/>
            <w:szCs w:val="24"/>
          </w:rPr>
          <w:t>About the COVID-19 vaccine - NHS (www.nhs.uk)</w:t>
        </w:r>
      </w:hyperlink>
    </w:p>
    <w:p w14:paraId="723BB359" w14:textId="77777777" w:rsidR="00E516F0" w:rsidRPr="00EC002E" w:rsidRDefault="00E516F0" w:rsidP="00E516F0">
      <w:pPr>
        <w:pStyle w:val="ListParagraph"/>
        <w:numPr>
          <w:ilvl w:val="1"/>
          <w:numId w:val="8"/>
        </w:numPr>
        <w:rPr>
          <w:rFonts w:ascii="Arial" w:hAnsi="Arial" w:cs="Arial"/>
          <w:color w:val="0070C0"/>
          <w:sz w:val="24"/>
          <w:szCs w:val="24"/>
        </w:rPr>
      </w:pPr>
      <w:r w:rsidRPr="00EC002E">
        <w:rPr>
          <w:rFonts w:ascii="Arial" w:hAnsi="Arial" w:cs="Arial"/>
          <w:sz w:val="24"/>
          <w:szCs w:val="24"/>
        </w:rPr>
        <w:t>Covid 19 Guidance for people whose immune system means they are at higher risk</w:t>
      </w:r>
      <w:r w:rsidRPr="00EC002E">
        <w:rPr>
          <w:rFonts w:ascii="Arial" w:hAnsi="Arial" w:cs="Arial"/>
          <w:color w:val="0070C0"/>
          <w:sz w:val="24"/>
          <w:szCs w:val="24"/>
        </w:rPr>
        <w:t xml:space="preserve">: </w:t>
      </w:r>
      <w:hyperlink r:id="rId27" w:history="1">
        <w:r w:rsidRPr="00EC002E">
          <w:rPr>
            <w:rStyle w:val="Hyperlink"/>
            <w:rFonts w:ascii="Arial" w:hAnsi="Arial" w:cs="Arial"/>
            <w:color w:val="0070C0"/>
            <w:sz w:val="24"/>
            <w:szCs w:val="24"/>
          </w:rPr>
          <w:t>COVID-19: guidance for people whose immune system means they are at higher risk - GOV.UK (www.gov.uk)</w:t>
        </w:r>
      </w:hyperlink>
    </w:p>
    <w:p w14:paraId="775C5045" w14:textId="77777777" w:rsidR="00E516F0" w:rsidRPr="00EC002E" w:rsidRDefault="00E516F0" w:rsidP="00E516F0">
      <w:pPr>
        <w:pStyle w:val="ListParagraph"/>
        <w:numPr>
          <w:ilvl w:val="1"/>
          <w:numId w:val="8"/>
        </w:numPr>
        <w:rPr>
          <w:rFonts w:ascii="Arial" w:hAnsi="Arial" w:cs="Arial"/>
          <w:color w:val="0070C0"/>
          <w:sz w:val="24"/>
          <w:szCs w:val="24"/>
        </w:rPr>
      </w:pPr>
      <w:hyperlink r:id="rId28" w:history="1">
        <w:r w:rsidRPr="00EC002E">
          <w:rPr>
            <w:rStyle w:val="Hyperlink"/>
            <w:rFonts w:ascii="Arial" w:hAnsi="Arial" w:cs="Arial"/>
            <w:color w:val="0070C0"/>
            <w:sz w:val="24"/>
            <w:szCs w:val="24"/>
          </w:rPr>
          <w:t>Myth Busting - (library.nhs.uk)</w:t>
        </w:r>
      </w:hyperlink>
    </w:p>
    <w:p w14:paraId="2B80597C" w14:textId="77777777" w:rsidR="00E516F0" w:rsidRPr="00EC002E" w:rsidRDefault="00E516F0" w:rsidP="00E516F0">
      <w:pPr>
        <w:pStyle w:val="ListParagraph"/>
        <w:ind w:left="1440"/>
        <w:rPr>
          <w:rFonts w:ascii="Arial" w:hAnsi="Arial" w:cs="Arial"/>
          <w:color w:val="0070C0"/>
          <w:sz w:val="24"/>
          <w:szCs w:val="24"/>
        </w:rPr>
      </w:pPr>
    </w:p>
    <w:p w14:paraId="75F5AB9B" w14:textId="77777777" w:rsidR="00E516F0" w:rsidRPr="00EC002E" w:rsidRDefault="00E516F0" w:rsidP="00E516F0">
      <w:pPr>
        <w:ind w:left="720"/>
        <w:jc w:val="center"/>
        <w:rPr>
          <w:rFonts w:ascii="Arial" w:hAnsi="Arial" w:cs="Arial"/>
          <w:sz w:val="24"/>
          <w:szCs w:val="24"/>
        </w:rPr>
      </w:pPr>
      <w:r w:rsidRPr="00EC002E">
        <w:rPr>
          <w:rFonts w:ascii="Arial" w:hAnsi="Arial" w:cs="Arial"/>
          <w:sz w:val="24"/>
          <w:szCs w:val="24"/>
        </w:rPr>
        <w:t>Thank you for your time and consideration.</w:t>
      </w:r>
    </w:p>
    <w:p w14:paraId="7DAE01BA" w14:textId="05F50216" w:rsidR="007F6583" w:rsidRPr="00E516F0" w:rsidRDefault="007F6583" w:rsidP="00E516F0"/>
    <w:sectPr w:rsidR="007F6583" w:rsidRPr="00E516F0" w:rsidSect="003F3A2C">
      <w:headerReference w:type="default" r:id="rId29"/>
      <w:footerReference w:type="default" r:id="rId30"/>
      <w:pgSz w:w="11906" w:h="16838"/>
      <w:pgMar w:top="0" w:right="227" w:bottom="0" w:left="2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ADFE" w14:textId="77777777" w:rsidR="00F95ADA" w:rsidRDefault="00F95ADA" w:rsidP="007F6583">
      <w:pPr>
        <w:spacing w:after="0" w:line="240" w:lineRule="auto"/>
      </w:pPr>
      <w:r>
        <w:separator/>
      </w:r>
    </w:p>
  </w:endnote>
  <w:endnote w:type="continuationSeparator" w:id="0">
    <w:p w14:paraId="6050532A" w14:textId="77777777" w:rsidR="00F95ADA" w:rsidRDefault="00F95ADA" w:rsidP="007F6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77867"/>
      <w:docPartObj>
        <w:docPartGallery w:val="Page Numbers (Bottom of Page)"/>
        <w:docPartUnique/>
      </w:docPartObj>
    </w:sdtPr>
    <w:sdtEndPr/>
    <w:sdtContent>
      <w:sdt>
        <w:sdtPr>
          <w:id w:val="-1769616900"/>
          <w:docPartObj>
            <w:docPartGallery w:val="Page Numbers (Top of Page)"/>
            <w:docPartUnique/>
          </w:docPartObj>
        </w:sdtPr>
        <w:sdtEndPr/>
        <w:sdtContent>
          <w:p w14:paraId="50FBED8B" w14:textId="77777777" w:rsidR="007F6583" w:rsidRDefault="007F6583" w:rsidP="003F3A2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BD4DD36" w14:textId="77777777" w:rsidR="007F6583" w:rsidRDefault="007F6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BF9A6" w14:textId="77777777" w:rsidR="00F95ADA" w:rsidRDefault="00F95ADA" w:rsidP="007F6583">
      <w:pPr>
        <w:spacing w:after="0" w:line="240" w:lineRule="auto"/>
      </w:pPr>
      <w:r>
        <w:separator/>
      </w:r>
    </w:p>
  </w:footnote>
  <w:footnote w:type="continuationSeparator" w:id="0">
    <w:p w14:paraId="51AAAE30" w14:textId="77777777" w:rsidR="00F95ADA" w:rsidRDefault="00F95ADA" w:rsidP="007F6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B5A" w14:textId="77777777" w:rsidR="007F6583" w:rsidRDefault="00AF1CD5" w:rsidP="00657564">
    <w:pPr>
      <w:pStyle w:val="Header"/>
      <w:ind w:firstLine="720"/>
    </w:pPr>
    <w:r>
      <w:rPr>
        <w:noProof/>
        <w:color w:val="000000"/>
      </w:rPr>
      <w:drawing>
        <wp:anchor distT="0" distB="0" distL="0" distR="0" simplePos="0" relativeHeight="251661312" behindDoc="1" locked="0" layoutInCell="1" hidden="0" allowOverlap="1" wp14:anchorId="44038B3B" wp14:editId="57012170">
          <wp:simplePos x="0" y="0"/>
          <wp:positionH relativeFrom="page">
            <wp:posOffset>19050</wp:posOffset>
          </wp:positionH>
          <wp:positionV relativeFrom="page">
            <wp:posOffset>0</wp:posOffset>
          </wp:positionV>
          <wp:extent cx="7557513" cy="10690225"/>
          <wp:effectExtent l="0" t="0" r="0" b="3175"/>
          <wp:wrapNone/>
          <wp:docPr id="432656181" name="Picture 432656181"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432656181" name="Picture 432656181" descr="A white background with black dots&#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7513" cy="10690225"/>
                  </a:xfrm>
                  <a:prstGeom prst="rect">
                    <a:avLst/>
                  </a:prstGeom>
                  <a:ln/>
                </pic:spPr>
              </pic:pic>
            </a:graphicData>
          </a:graphic>
          <wp14:sizeRelH relativeFrom="margin">
            <wp14:pctWidth>0</wp14:pctWidth>
          </wp14:sizeRelH>
        </wp:anchor>
      </w:drawing>
    </w:r>
    <w:r w:rsidR="00657564">
      <w:rPr>
        <w:noProof/>
      </w:rPr>
      <w:drawing>
        <wp:anchor distT="0" distB="0" distL="114300" distR="114300" simplePos="0" relativeHeight="251659264" behindDoc="1" locked="0" layoutInCell="1" allowOverlap="1" wp14:anchorId="616C98B5" wp14:editId="1E2B3B7C">
          <wp:simplePos x="0" y="0"/>
          <wp:positionH relativeFrom="column">
            <wp:posOffset>-125095</wp:posOffset>
          </wp:positionH>
          <wp:positionV relativeFrom="paragraph">
            <wp:posOffset>-450215</wp:posOffset>
          </wp:positionV>
          <wp:extent cx="7670800" cy="10687050"/>
          <wp:effectExtent l="0" t="0" r="6350" b="0"/>
          <wp:wrapNone/>
          <wp:docPr id="13" name="image2.jp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jpg" descr="A white background with black dots&#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a:xfrm>
                    <a:off x="0" y="0"/>
                    <a:ext cx="7670800" cy="10687050"/>
                  </a:xfrm>
                  <a:prstGeom prst="rect">
                    <a:avLst/>
                  </a:prstGeom>
                  <a:ln/>
                </pic:spPr>
              </pic:pic>
            </a:graphicData>
          </a:graphic>
          <wp14:sizeRelH relativeFrom="margin">
            <wp14:pctWidth>0</wp14:pctWidth>
          </wp14:sizeRelH>
          <wp14:sizeRelV relativeFrom="margin">
            <wp14:pctHeight>0</wp14:pctHeight>
          </wp14:sizeRelV>
        </wp:anchor>
      </w:drawing>
    </w:r>
    <w:r w:rsidR="007F6583">
      <w:t>VCSE Sector Winter Vaccine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3B1"/>
    <w:multiLevelType w:val="hybridMultilevel"/>
    <w:tmpl w:val="6B900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103145"/>
    <w:multiLevelType w:val="hybridMultilevel"/>
    <w:tmpl w:val="6DFC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FC496C"/>
    <w:multiLevelType w:val="hybridMultilevel"/>
    <w:tmpl w:val="EE3ABD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14530B3"/>
    <w:multiLevelType w:val="hybridMultilevel"/>
    <w:tmpl w:val="7794E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620F1"/>
    <w:multiLevelType w:val="hybridMultilevel"/>
    <w:tmpl w:val="EC20171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7FC2493"/>
    <w:multiLevelType w:val="hybridMultilevel"/>
    <w:tmpl w:val="85AA2D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598546E"/>
    <w:multiLevelType w:val="hybridMultilevel"/>
    <w:tmpl w:val="7D709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CA35A8C"/>
    <w:multiLevelType w:val="hybridMultilevel"/>
    <w:tmpl w:val="C3CE5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1E86B2C"/>
    <w:multiLevelType w:val="hybridMultilevel"/>
    <w:tmpl w:val="840057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3FA6C2B"/>
    <w:multiLevelType w:val="hybridMultilevel"/>
    <w:tmpl w:val="71CE8C50"/>
    <w:lvl w:ilvl="0" w:tplc="6C2A27C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E8060D"/>
    <w:multiLevelType w:val="hybridMultilevel"/>
    <w:tmpl w:val="7BF01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D2C9A"/>
    <w:multiLevelType w:val="hybridMultilevel"/>
    <w:tmpl w:val="B83A2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F65016C"/>
    <w:multiLevelType w:val="hybridMultilevel"/>
    <w:tmpl w:val="62749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EF466DE"/>
    <w:multiLevelType w:val="hybridMultilevel"/>
    <w:tmpl w:val="4E8253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5E3D30"/>
    <w:multiLevelType w:val="hybridMultilevel"/>
    <w:tmpl w:val="51EA1424"/>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713635E"/>
    <w:multiLevelType w:val="hybridMultilevel"/>
    <w:tmpl w:val="C84A6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0148984">
    <w:abstractNumId w:val="14"/>
  </w:num>
  <w:num w:numId="2" w16cid:durableId="1662343671">
    <w:abstractNumId w:val="5"/>
  </w:num>
  <w:num w:numId="3" w16cid:durableId="2048987977">
    <w:abstractNumId w:val="0"/>
  </w:num>
  <w:num w:numId="4" w16cid:durableId="1213081532">
    <w:abstractNumId w:val="2"/>
  </w:num>
  <w:num w:numId="5" w16cid:durableId="1427076990">
    <w:abstractNumId w:val="3"/>
  </w:num>
  <w:num w:numId="6" w16cid:durableId="55973460">
    <w:abstractNumId w:val="8"/>
  </w:num>
  <w:num w:numId="7" w16cid:durableId="2131122294">
    <w:abstractNumId w:val="13"/>
  </w:num>
  <w:num w:numId="8" w16cid:durableId="1728336332">
    <w:abstractNumId w:val="10"/>
  </w:num>
  <w:num w:numId="9" w16cid:durableId="575434157">
    <w:abstractNumId w:val="7"/>
  </w:num>
  <w:num w:numId="10" w16cid:durableId="1424062851">
    <w:abstractNumId w:val="15"/>
  </w:num>
  <w:num w:numId="11" w16cid:durableId="84303427">
    <w:abstractNumId w:val="12"/>
  </w:num>
  <w:num w:numId="12" w16cid:durableId="1928346434">
    <w:abstractNumId w:val="6"/>
  </w:num>
  <w:num w:numId="13" w16cid:durableId="2106612688">
    <w:abstractNumId w:val="1"/>
  </w:num>
  <w:num w:numId="14" w16cid:durableId="101455677">
    <w:abstractNumId w:val="11"/>
  </w:num>
  <w:num w:numId="15" w16cid:durableId="706569672">
    <w:abstractNumId w:val="9"/>
  </w:num>
  <w:num w:numId="16" w16cid:durableId="190402132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e Hayes">
    <w15:presenceInfo w15:providerId="AD" w15:userId="S::Louise.Hayes2@england.nhs.uk::65f4d44d-2906-40a4-aeb7-49a5fc7a2d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83"/>
    <w:rsid w:val="00002CA0"/>
    <w:rsid w:val="00074895"/>
    <w:rsid w:val="00084B68"/>
    <w:rsid w:val="000B36F1"/>
    <w:rsid w:val="000D0012"/>
    <w:rsid w:val="0024270A"/>
    <w:rsid w:val="00305E3F"/>
    <w:rsid w:val="0032663E"/>
    <w:rsid w:val="00396BE0"/>
    <w:rsid w:val="003A18E2"/>
    <w:rsid w:val="003D2945"/>
    <w:rsid w:val="003F3A2C"/>
    <w:rsid w:val="00461780"/>
    <w:rsid w:val="004E5350"/>
    <w:rsid w:val="00507A1A"/>
    <w:rsid w:val="00590D4F"/>
    <w:rsid w:val="005D6A53"/>
    <w:rsid w:val="00657564"/>
    <w:rsid w:val="00657589"/>
    <w:rsid w:val="00660CE8"/>
    <w:rsid w:val="00660FDB"/>
    <w:rsid w:val="00713E1D"/>
    <w:rsid w:val="007E33D9"/>
    <w:rsid w:val="007F6583"/>
    <w:rsid w:val="008818C7"/>
    <w:rsid w:val="008E7924"/>
    <w:rsid w:val="00A050D6"/>
    <w:rsid w:val="00AE34F1"/>
    <w:rsid w:val="00AF1CD5"/>
    <w:rsid w:val="00B107B6"/>
    <w:rsid w:val="00B408B1"/>
    <w:rsid w:val="00CD5EF4"/>
    <w:rsid w:val="00E516F0"/>
    <w:rsid w:val="00E57B1C"/>
    <w:rsid w:val="00EF1BBA"/>
    <w:rsid w:val="00F36F71"/>
    <w:rsid w:val="00F95ADA"/>
    <w:rsid w:val="00FA4D08"/>
    <w:rsid w:val="00FC5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44DC4AF"/>
  <w15:docId w15:val="{C8559D11-7638-4BAE-BBD4-776CBC0D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583"/>
  </w:style>
  <w:style w:type="paragraph" w:styleId="Footer">
    <w:name w:val="footer"/>
    <w:basedOn w:val="Normal"/>
    <w:link w:val="FooterChar"/>
    <w:uiPriority w:val="99"/>
    <w:unhideWhenUsed/>
    <w:rsid w:val="007F6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583"/>
  </w:style>
  <w:style w:type="table" w:styleId="TableGrid">
    <w:name w:val="Table Grid"/>
    <w:basedOn w:val="TableNormal"/>
    <w:uiPriority w:val="39"/>
    <w:rsid w:val="007F6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658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Hyperlink">
    <w:name w:val="Hyperlink"/>
    <w:basedOn w:val="DefaultParagraphFont"/>
    <w:uiPriority w:val="99"/>
    <w:unhideWhenUsed/>
    <w:rsid w:val="007F6583"/>
    <w:rPr>
      <w:color w:val="0000FF"/>
      <w:u w:val="single"/>
    </w:rPr>
  </w:style>
  <w:style w:type="character" w:styleId="UnresolvedMention">
    <w:name w:val="Unresolved Mention"/>
    <w:basedOn w:val="DefaultParagraphFont"/>
    <w:uiPriority w:val="99"/>
    <w:semiHidden/>
    <w:unhideWhenUsed/>
    <w:rsid w:val="007F6583"/>
    <w:rPr>
      <w:color w:val="605E5C"/>
      <w:shd w:val="clear" w:color="auto" w:fill="E1DFDD"/>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F3A2C"/>
    <w:pPr>
      <w:ind w:left="720"/>
      <w:contextualSpacing/>
    </w:pPr>
  </w:style>
  <w:style w:type="character" w:styleId="CommentReference">
    <w:name w:val="annotation reference"/>
    <w:basedOn w:val="DefaultParagraphFont"/>
    <w:uiPriority w:val="99"/>
    <w:semiHidden/>
    <w:unhideWhenUsed/>
    <w:rsid w:val="00305E3F"/>
    <w:rPr>
      <w:sz w:val="16"/>
      <w:szCs w:val="16"/>
    </w:rPr>
  </w:style>
  <w:style w:type="paragraph" w:styleId="CommentText">
    <w:name w:val="annotation text"/>
    <w:basedOn w:val="Normal"/>
    <w:link w:val="CommentTextChar"/>
    <w:uiPriority w:val="99"/>
    <w:unhideWhenUsed/>
    <w:rsid w:val="00305E3F"/>
    <w:pPr>
      <w:spacing w:line="240" w:lineRule="auto"/>
    </w:pPr>
    <w:rPr>
      <w:sz w:val="20"/>
      <w:szCs w:val="20"/>
    </w:rPr>
  </w:style>
  <w:style w:type="character" w:customStyle="1" w:styleId="CommentTextChar">
    <w:name w:val="Comment Text Char"/>
    <w:basedOn w:val="DefaultParagraphFont"/>
    <w:link w:val="CommentText"/>
    <w:uiPriority w:val="99"/>
    <w:rsid w:val="00305E3F"/>
    <w:rPr>
      <w:sz w:val="20"/>
      <w:szCs w:val="20"/>
    </w:rPr>
  </w:style>
  <w:style w:type="paragraph" w:styleId="CommentSubject">
    <w:name w:val="annotation subject"/>
    <w:basedOn w:val="CommentText"/>
    <w:next w:val="CommentText"/>
    <w:link w:val="CommentSubjectChar"/>
    <w:uiPriority w:val="99"/>
    <w:semiHidden/>
    <w:unhideWhenUsed/>
    <w:rsid w:val="00305E3F"/>
    <w:rPr>
      <w:b/>
      <w:bCs/>
    </w:rPr>
  </w:style>
  <w:style w:type="character" w:customStyle="1" w:styleId="CommentSubjectChar">
    <w:name w:val="Comment Subject Char"/>
    <w:basedOn w:val="CommentTextChar"/>
    <w:link w:val="CommentSubject"/>
    <w:uiPriority w:val="99"/>
    <w:semiHidden/>
    <w:rsid w:val="00305E3F"/>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002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576229">
      <w:bodyDiv w:val="1"/>
      <w:marLeft w:val="0"/>
      <w:marRight w:val="0"/>
      <w:marTop w:val="0"/>
      <w:marBottom w:val="0"/>
      <w:divBdr>
        <w:top w:val="none" w:sz="0" w:space="0" w:color="auto"/>
        <w:left w:val="none" w:sz="0" w:space="0" w:color="auto"/>
        <w:bottom w:val="none" w:sz="0" w:space="0" w:color="auto"/>
        <w:right w:val="none" w:sz="0" w:space="0" w:color="auto"/>
      </w:divBdr>
    </w:div>
    <w:div w:id="2122873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mintegratedcare.org.uk/get-my-jab/" TargetMode="Externa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hyperlink" Target="https://www.nhs.uk/conditions/covid-19/covid-19-vaccination/about-covid-19-vaccination/" TargetMode="External"/><Relationship Id="rId3" Type="http://schemas.openxmlformats.org/officeDocument/2006/relationships/settings" Target="settings.xml"/><Relationship Id="rId21" Type="http://schemas.openxmlformats.org/officeDocument/2006/relationships/hyperlink" Target="https://drive.google.com/drive/folders/1e5f76UTknXo_Od94YuvRYAOJGaveQGd6?usp=drive_link" TargetMode="External"/><Relationship Id="rId7" Type="http://schemas.openxmlformats.org/officeDocument/2006/relationships/hyperlink" Target="https://gmintegratedcare.org.uk/flu-vaccination/" TargetMode="External"/><Relationship Id="rId12" Type="http://schemas.openxmlformats.org/officeDocument/2006/relationships/hyperlink" Target="https://www.england.nhs.uk/coronavirus/identifying-and-inviting-or-signposting-people-who-are-immunosuppressed-for-the-covid-19-spring-booster/" TargetMode="External"/><Relationship Id="rId17" Type="http://schemas.openxmlformats.org/officeDocument/2006/relationships/package" Target="embeddings/Microsoft_Word_Document.docx"/><Relationship Id="rId25" Type="http://schemas.openxmlformats.org/officeDocument/2006/relationships/hyperlink" Target="https://www.nhs.uk/nhs-services/prescriptions-and-pharmacies/pharmacy-nhs-flu-vaccine-servi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www.dropbox.com/sh/jqb3x3m01b3t3ix/AABRG1_ZExLd_Kh34MWfEgvra?dl=0"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mintegratedcare.org.uk/find-a-service/flu-and-covid-vaccinations/" TargetMode="External"/><Relationship Id="rId24" Type="http://schemas.openxmlformats.org/officeDocument/2006/relationships/package" Target="embeddings/Microsoft_Word_Document1.docx"/><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celeste.armitage@nhs.net" TargetMode="External"/><Relationship Id="rId23" Type="http://schemas.openxmlformats.org/officeDocument/2006/relationships/image" Target="media/image4.emf"/><Relationship Id="rId28" Type="http://schemas.openxmlformats.org/officeDocument/2006/relationships/hyperlink" Target="https://library.nhs.uk/myth-busting/" TargetMode="External"/><Relationship Id="rId10" Type="http://schemas.openxmlformats.org/officeDocument/2006/relationships/hyperlink" Target="https://www.nhs.uk/service-search/pharmacy/find-a-pharmacy-nhs-flu-vaccine-service"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hs.uk/nhs-services/covid-19-services/covid-19-vaccination-services/book-covid-19-vaccination/" TargetMode="External"/><Relationship Id="rId14" Type="http://schemas.openxmlformats.org/officeDocument/2006/relationships/hyperlink" Target="mailto:scott.williams8@nhs.net" TargetMode="External"/><Relationship Id="rId22" Type="http://schemas.openxmlformats.org/officeDocument/2006/relationships/hyperlink" Target="mailto:gmhscp.gm-campaigns@nhs.net" TargetMode="External"/><Relationship Id="rId27" Type="http://schemas.openxmlformats.org/officeDocument/2006/relationships/hyperlink" Target="http://COVID-19:%20guidance%20for%20people%20whose%20immune%20system%20means%20they%20are%20at%20higher%20risk%20-%20GOV.UK%20(www.gov.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1704</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Williams</dc:creator>
  <cp:keywords/>
  <dc:description/>
  <cp:lastModifiedBy>Scott Williams</cp:lastModifiedBy>
  <cp:revision>2</cp:revision>
  <dcterms:created xsi:type="dcterms:W3CDTF">2023-10-31T10:07:00Z</dcterms:created>
  <dcterms:modified xsi:type="dcterms:W3CDTF">2023-10-31T10:07:00Z</dcterms:modified>
</cp:coreProperties>
</file>